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3686" w:rsidRPr="00BD01FB" w:rsidRDefault="007C3A53" w:rsidP="007C3A53">
      <w:pPr>
        <w:rPr>
          <w:noProof/>
        </w:rPr>
      </w:pPr>
      <w:bookmarkStart w:id="0" w:name="_GoBack"/>
      <w:bookmarkEnd w:id="0"/>
      <w:r>
        <w:rPr>
          <w:noProof/>
        </w:rPr>
        <w:t xml:space="preserve">   </w:t>
      </w:r>
      <w:r w:rsidR="00BD470D">
        <w:rPr>
          <w:noProof/>
        </w:rPr>
        <w:drawing>
          <wp:inline distT="0" distB="0" distL="0" distR="0">
            <wp:extent cx="3864610" cy="569595"/>
            <wp:effectExtent l="19050" t="0" r="254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rop="1"/>
                    </pic:cNvPicPr>
                  </pic:nvPicPr>
                  <pic:blipFill>
                    <a:blip r:embed="rId8" cstate="print"/>
                    <a:srcRect/>
                    <a:stretch>
                      <a:fillRect/>
                    </a:stretch>
                  </pic:blipFill>
                  <pic:spPr bwMode="auto">
                    <a:xfrm>
                      <a:off x="0" y="0"/>
                      <a:ext cx="3864610" cy="569595"/>
                    </a:xfrm>
                    <a:prstGeom prst="rect">
                      <a:avLst/>
                    </a:prstGeom>
                    <a:noFill/>
                    <a:ln w="9525">
                      <a:noFill/>
                      <a:miter lim="800000"/>
                      <a:headEnd/>
                      <a:tailEnd/>
                    </a:ln>
                  </pic:spPr>
                </pic:pic>
              </a:graphicData>
            </a:graphic>
          </wp:inline>
        </w:drawing>
      </w:r>
      <w:r w:rsidR="00302919" w:rsidRPr="00B51A44">
        <w:rPr>
          <w:noProof/>
        </w:rPr>
        <w:tab/>
      </w:r>
      <w:r>
        <w:rPr>
          <w:noProof/>
        </w:rPr>
        <w:t xml:space="preserve">                 </w:t>
      </w:r>
      <w:r w:rsidR="00302919" w:rsidRPr="00B51A44">
        <w:rPr>
          <w:noProof/>
        </w:rPr>
        <w:tab/>
      </w:r>
      <w:r>
        <w:rPr>
          <w:noProof/>
        </w:rPr>
        <w:t xml:space="preserve">           </w:t>
      </w:r>
      <w:r w:rsidR="00BD470D">
        <w:rPr>
          <w:noProof/>
        </w:rPr>
        <w:drawing>
          <wp:inline distT="0" distB="0" distL="0" distR="0">
            <wp:extent cx="991870" cy="991870"/>
            <wp:effectExtent l="19050" t="0" r="0" b="0"/>
            <wp:docPr id="9" name="Picture 2" descr="_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_Pic1"/>
                    <pic:cNvPicPr>
                      <a:picLocks noRot="1" noChangeAspect="1" noEditPoints="1" noChangeArrowheads="1" noCrop="1"/>
                    </pic:cNvPicPr>
                  </pic:nvPicPr>
                  <pic:blipFill>
                    <a:blip r:embed="rId9" cstate="print"/>
                    <a:srcRect/>
                    <a:stretch>
                      <a:fillRect/>
                    </a:stretch>
                  </pic:blipFill>
                  <pic:spPr bwMode="auto">
                    <a:xfrm>
                      <a:off x="0" y="0"/>
                      <a:ext cx="991870" cy="991870"/>
                    </a:xfrm>
                    <a:prstGeom prst="rect">
                      <a:avLst/>
                    </a:prstGeom>
                    <a:noFill/>
                    <a:ln w="9525">
                      <a:noFill/>
                      <a:miter lim="800000"/>
                      <a:headEnd/>
                      <a:tailEnd/>
                    </a:ln>
                  </pic:spPr>
                </pic:pic>
              </a:graphicData>
            </a:graphic>
          </wp:inline>
        </w:drawing>
      </w:r>
    </w:p>
    <w:p w:rsidR="00052627" w:rsidRPr="00B51A44" w:rsidRDefault="00052627" w:rsidP="007C3A53"/>
    <w:p w:rsidR="003A3777" w:rsidRDefault="003A3777" w:rsidP="007C3A53">
      <w:pPr>
        <w:pStyle w:val="Title"/>
        <w:rPr>
          <w:sz w:val="32"/>
          <w:szCs w:val="32"/>
        </w:rPr>
      </w:pPr>
      <w:bookmarkStart w:id="1" w:name="_Toc447546200"/>
      <w:bookmarkStart w:id="2" w:name="_Toc447547035"/>
      <w:bookmarkStart w:id="3" w:name="_Toc447547175"/>
      <w:bookmarkStart w:id="4" w:name="_Toc447547504"/>
      <w:bookmarkStart w:id="5" w:name="_Toc37516348"/>
      <w:bookmarkStart w:id="6" w:name="_Toc38707043"/>
      <w:bookmarkStart w:id="7" w:name="_Toc38725544"/>
    </w:p>
    <w:p w:rsidR="00693CA0" w:rsidRPr="00740AED" w:rsidRDefault="00E042E1" w:rsidP="00740AED">
      <w:pPr>
        <w:jc w:val="center"/>
        <w:rPr>
          <w:sz w:val="32"/>
          <w:szCs w:val="32"/>
        </w:rPr>
      </w:pPr>
      <w:r w:rsidRPr="00740AED">
        <w:rPr>
          <w:b/>
          <w:bCs/>
          <w:sz w:val="32"/>
          <w:szCs w:val="32"/>
        </w:rPr>
        <w:t xml:space="preserve">Technical </w:t>
      </w:r>
      <w:bookmarkEnd w:id="1"/>
      <w:bookmarkEnd w:id="2"/>
      <w:bookmarkEnd w:id="3"/>
      <w:bookmarkEnd w:id="4"/>
      <w:r w:rsidRPr="00740AED">
        <w:rPr>
          <w:b/>
          <w:bCs/>
          <w:sz w:val="32"/>
          <w:szCs w:val="32"/>
        </w:rPr>
        <w:t>Report</w:t>
      </w:r>
      <w:bookmarkEnd w:id="5"/>
      <w:bookmarkEnd w:id="6"/>
      <w:bookmarkEnd w:id="7"/>
    </w:p>
    <w:p w:rsidR="00693CA0" w:rsidRPr="00740AED" w:rsidRDefault="00693CA0" w:rsidP="00740AED">
      <w:pPr>
        <w:jc w:val="center"/>
        <w:rPr>
          <w:b/>
          <w:bCs/>
          <w:sz w:val="32"/>
          <w:szCs w:val="32"/>
        </w:rPr>
      </w:pPr>
    </w:p>
    <w:p w:rsidR="00DA3386" w:rsidRPr="00740AED" w:rsidRDefault="00213689">
      <w:pPr>
        <w:jc w:val="center"/>
        <w:rPr>
          <w:b/>
          <w:bCs/>
          <w:sz w:val="32"/>
          <w:szCs w:val="32"/>
        </w:rPr>
      </w:pPr>
      <w:r>
        <w:rPr>
          <w:b/>
          <w:bCs/>
          <w:sz w:val="32"/>
          <w:szCs w:val="32"/>
        </w:rPr>
        <w:t>Final</w:t>
      </w:r>
      <w:r w:rsidR="00E042E1" w:rsidRPr="00740AED">
        <w:rPr>
          <w:b/>
          <w:bCs/>
          <w:sz w:val="32"/>
          <w:szCs w:val="32"/>
        </w:rPr>
        <w:t xml:space="preserve"> </w:t>
      </w:r>
    </w:p>
    <w:p w:rsidR="00693CA0" w:rsidRPr="00740AED" w:rsidRDefault="00693CA0" w:rsidP="00740AED">
      <w:pPr>
        <w:jc w:val="center"/>
        <w:rPr>
          <w:b/>
          <w:bCs/>
          <w:sz w:val="32"/>
          <w:szCs w:val="32"/>
        </w:rPr>
      </w:pPr>
    </w:p>
    <w:p w:rsidR="00693CA0" w:rsidRPr="00740AED" w:rsidRDefault="00E042E1" w:rsidP="00740AED">
      <w:pPr>
        <w:jc w:val="center"/>
        <w:rPr>
          <w:sz w:val="32"/>
          <w:szCs w:val="32"/>
        </w:rPr>
      </w:pPr>
      <w:bookmarkStart w:id="8" w:name="_Toc447546201"/>
      <w:bookmarkStart w:id="9" w:name="_Toc447547036"/>
      <w:bookmarkStart w:id="10" w:name="_Toc447547176"/>
      <w:bookmarkStart w:id="11" w:name="_Toc447547505"/>
      <w:bookmarkStart w:id="12" w:name="_Toc37516349"/>
      <w:bookmarkStart w:id="13" w:name="_Toc38707044"/>
      <w:bookmarkStart w:id="14" w:name="_Toc38725545"/>
      <w:r w:rsidRPr="00740AED">
        <w:rPr>
          <w:b/>
          <w:bCs/>
          <w:sz w:val="32"/>
          <w:szCs w:val="32"/>
        </w:rPr>
        <w:t>Water Quality Improvements Associated with Mashpee Shellfish Aquaculture: Effectiveness in Reducing Water Column Nutrient Concentrations</w:t>
      </w:r>
      <w:bookmarkEnd w:id="8"/>
      <w:bookmarkEnd w:id="9"/>
      <w:bookmarkEnd w:id="10"/>
      <w:bookmarkEnd w:id="11"/>
      <w:bookmarkEnd w:id="12"/>
      <w:bookmarkEnd w:id="13"/>
      <w:bookmarkEnd w:id="14"/>
      <w:r w:rsidRPr="00740AED">
        <w:rPr>
          <w:b/>
          <w:bCs/>
          <w:sz w:val="32"/>
          <w:szCs w:val="32"/>
        </w:rPr>
        <w:t xml:space="preserve"> in          Popponesset and Waquoit Bays</w:t>
      </w:r>
    </w:p>
    <w:p w:rsidR="00052627" w:rsidRPr="00101EAF" w:rsidRDefault="00052627" w:rsidP="00BE69B4">
      <w:pPr>
        <w:rPr>
          <w:sz w:val="28"/>
          <w:szCs w:val="28"/>
        </w:rPr>
      </w:pPr>
    </w:p>
    <w:p w:rsidR="00693CA0" w:rsidRDefault="00E042E1" w:rsidP="00740AED">
      <w:pPr>
        <w:jc w:val="center"/>
      </w:pPr>
      <w:bookmarkStart w:id="15" w:name="_Toc447546202"/>
      <w:bookmarkStart w:id="16" w:name="_Toc447547037"/>
      <w:bookmarkStart w:id="17" w:name="_Toc447547177"/>
      <w:bookmarkStart w:id="18" w:name="_Toc447547506"/>
      <w:bookmarkStart w:id="19" w:name="_Toc38725546"/>
      <w:r w:rsidRPr="00740AED">
        <w:rPr>
          <w:b/>
          <w:bCs/>
          <w:sz w:val="28"/>
          <w:szCs w:val="28"/>
        </w:rPr>
        <w:t>To:</w:t>
      </w:r>
      <w:bookmarkEnd w:id="15"/>
      <w:bookmarkEnd w:id="16"/>
      <w:bookmarkEnd w:id="17"/>
      <w:bookmarkEnd w:id="18"/>
      <w:bookmarkEnd w:id="19"/>
    </w:p>
    <w:p w:rsidR="00693CA0" w:rsidRDefault="00E042E1" w:rsidP="00740AED">
      <w:pPr>
        <w:jc w:val="center"/>
      </w:pPr>
      <w:bookmarkStart w:id="20" w:name="_Toc447546203"/>
      <w:bookmarkStart w:id="21" w:name="_Toc447547038"/>
      <w:bookmarkStart w:id="22" w:name="_Toc447547178"/>
      <w:bookmarkStart w:id="23" w:name="_Toc447547507"/>
      <w:bookmarkStart w:id="24" w:name="_Toc38725547"/>
      <w:r w:rsidRPr="00740AED">
        <w:rPr>
          <w:b/>
          <w:bCs/>
          <w:sz w:val="28"/>
          <w:szCs w:val="28"/>
        </w:rPr>
        <w:t>The Town of Mashpee</w:t>
      </w:r>
      <w:bookmarkEnd w:id="20"/>
      <w:bookmarkEnd w:id="21"/>
      <w:bookmarkEnd w:id="22"/>
      <w:bookmarkEnd w:id="23"/>
      <w:bookmarkEnd w:id="24"/>
    </w:p>
    <w:p w:rsidR="00693CA0" w:rsidRDefault="00693CA0" w:rsidP="00740AED">
      <w:pPr>
        <w:jc w:val="center"/>
      </w:pPr>
      <w:bookmarkStart w:id="25" w:name="_Toc447546204"/>
      <w:bookmarkStart w:id="26" w:name="_Toc447547039"/>
      <w:bookmarkStart w:id="27" w:name="_Toc447547179"/>
      <w:bookmarkStart w:id="28" w:name="_Toc447547508"/>
      <w:bookmarkStart w:id="29" w:name="_Toc38725548"/>
    </w:p>
    <w:p w:rsidR="00693CA0" w:rsidRDefault="00E042E1" w:rsidP="00740AED">
      <w:pPr>
        <w:jc w:val="center"/>
      </w:pPr>
      <w:r w:rsidRPr="00740AED">
        <w:rPr>
          <w:b/>
          <w:bCs/>
          <w:sz w:val="28"/>
          <w:szCs w:val="28"/>
        </w:rPr>
        <w:t>From:</w:t>
      </w:r>
      <w:bookmarkEnd w:id="25"/>
      <w:bookmarkEnd w:id="26"/>
      <w:bookmarkEnd w:id="27"/>
      <w:bookmarkEnd w:id="28"/>
      <w:bookmarkEnd w:id="29"/>
    </w:p>
    <w:p w:rsidR="00693CA0" w:rsidRDefault="00E042E1" w:rsidP="00740AED">
      <w:pPr>
        <w:jc w:val="center"/>
      </w:pPr>
      <w:bookmarkStart w:id="30" w:name="_Toc447546205"/>
      <w:bookmarkStart w:id="31" w:name="_Toc447547040"/>
      <w:bookmarkStart w:id="32" w:name="_Toc447547180"/>
      <w:bookmarkStart w:id="33" w:name="_Toc447547509"/>
      <w:bookmarkStart w:id="34" w:name="_Toc38725549"/>
      <w:r w:rsidRPr="00740AED">
        <w:rPr>
          <w:b/>
          <w:bCs/>
          <w:sz w:val="28"/>
          <w:szCs w:val="28"/>
        </w:rPr>
        <w:t>Brian L. Howes, Ph.D., Roland Samimy, Ph.D., David Schlezinger, Ph.D., Jennifer Benson, M.S., Micheline Labrie, Ph.D. Candidate, Amber Unruh, M.S., and Sara Horvet, M.S.</w:t>
      </w:r>
      <w:bookmarkStart w:id="35" w:name="_Toc447546206"/>
      <w:bookmarkStart w:id="36" w:name="_Toc447547041"/>
      <w:bookmarkStart w:id="37" w:name="_Toc447547181"/>
      <w:bookmarkStart w:id="38" w:name="_Toc447547510"/>
      <w:bookmarkStart w:id="39" w:name="_Toc38725550"/>
      <w:bookmarkEnd w:id="30"/>
      <w:bookmarkEnd w:id="31"/>
      <w:bookmarkEnd w:id="32"/>
      <w:bookmarkEnd w:id="33"/>
      <w:bookmarkEnd w:id="34"/>
    </w:p>
    <w:p w:rsidR="00693CA0" w:rsidRDefault="00693CA0" w:rsidP="00740AED">
      <w:pPr>
        <w:jc w:val="center"/>
      </w:pPr>
    </w:p>
    <w:p w:rsidR="00693CA0" w:rsidRPr="00740AED" w:rsidRDefault="00693CA0" w:rsidP="00740AED">
      <w:pPr>
        <w:jc w:val="center"/>
        <w:rPr>
          <w:b/>
          <w:bCs/>
          <w:sz w:val="28"/>
          <w:szCs w:val="28"/>
        </w:rPr>
      </w:pPr>
    </w:p>
    <w:p w:rsidR="00693CA0" w:rsidRDefault="00E042E1" w:rsidP="00740AED">
      <w:pPr>
        <w:jc w:val="center"/>
      </w:pPr>
      <w:r w:rsidRPr="00740AED">
        <w:rPr>
          <w:b/>
          <w:bCs/>
          <w:sz w:val="28"/>
          <w:szCs w:val="28"/>
        </w:rPr>
        <w:t>Coastal Systems Program</w:t>
      </w:r>
      <w:bookmarkEnd w:id="35"/>
      <w:bookmarkEnd w:id="36"/>
      <w:bookmarkEnd w:id="37"/>
      <w:bookmarkEnd w:id="38"/>
      <w:bookmarkEnd w:id="39"/>
    </w:p>
    <w:p w:rsidR="00693CA0" w:rsidRDefault="00E042E1" w:rsidP="00740AED">
      <w:pPr>
        <w:jc w:val="center"/>
      </w:pPr>
      <w:r w:rsidRPr="00740AED">
        <w:rPr>
          <w:b/>
          <w:bCs/>
          <w:sz w:val="28"/>
          <w:szCs w:val="28"/>
        </w:rPr>
        <w:t>School of Marine Science and Technology (SMAST)</w:t>
      </w:r>
    </w:p>
    <w:p w:rsidR="00693CA0" w:rsidRDefault="00E042E1" w:rsidP="00740AED">
      <w:pPr>
        <w:jc w:val="center"/>
      </w:pPr>
      <w:r w:rsidRPr="00740AED">
        <w:rPr>
          <w:b/>
          <w:bCs/>
          <w:sz w:val="28"/>
          <w:szCs w:val="28"/>
        </w:rPr>
        <w:t>University of Massachusetts-Dartmouth</w:t>
      </w:r>
    </w:p>
    <w:p w:rsidR="00DA3386" w:rsidRDefault="00662CD5">
      <w:pPr>
        <w:jc w:val="center"/>
        <w:rPr>
          <w:b/>
          <w:bCs/>
          <w:sz w:val="28"/>
          <w:szCs w:val="28"/>
        </w:rPr>
      </w:pPr>
      <w:r w:rsidRPr="00662CD5">
        <w:rPr>
          <w:b/>
          <w:bCs/>
          <w:sz w:val="28"/>
          <w:szCs w:val="28"/>
        </w:rPr>
        <w:t>706 South Rodney French Blvd.</w:t>
      </w:r>
    </w:p>
    <w:p w:rsidR="00DA3386" w:rsidRDefault="00662CD5">
      <w:pPr>
        <w:jc w:val="center"/>
        <w:rPr>
          <w:b/>
          <w:bCs/>
          <w:sz w:val="28"/>
          <w:szCs w:val="28"/>
        </w:rPr>
      </w:pPr>
      <w:r>
        <w:rPr>
          <w:b/>
          <w:bCs/>
          <w:sz w:val="28"/>
          <w:szCs w:val="28"/>
        </w:rPr>
        <w:t>New Bedford, MA 02744</w:t>
      </w:r>
    </w:p>
    <w:p w:rsidR="00693CA0" w:rsidRDefault="00693CA0" w:rsidP="00740AED">
      <w:pPr>
        <w:jc w:val="center"/>
      </w:pPr>
    </w:p>
    <w:p w:rsidR="00693CA0" w:rsidRPr="00740AED" w:rsidRDefault="00693CA0" w:rsidP="00740AED">
      <w:pPr>
        <w:jc w:val="center"/>
        <w:rPr>
          <w:b/>
          <w:bCs/>
          <w:sz w:val="28"/>
          <w:szCs w:val="28"/>
        </w:rPr>
      </w:pPr>
    </w:p>
    <w:p w:rsidR="00DA3386" w:rsidRDefault="00CE66E8">
      <w:pPr>
        <w:jc w:val="center"/>
        <w:rPr>
          <w:b/>
          <w:bCs/>
          <w:sz w:val="28"/>
          <w:szCs w:val="28"/>
        </w:rPr>
      </w:pPr>
      <w:r>
        <w:rPr>
          <w:b/>
          <w:bCs/>
          <w:sz w:val="28"/>
          <w:szCs w:val="28"/>
        </w:rPr>
        <w:t>May</w:t>
      </w:r>
      <w:r w:rsidR="00662CD5">
        <w:rPr>
          <w:b/>
          <w:bCs/>
          <w:sz w:val="28"/>
          <w:szCs w:val="28"/>
        </w:rPr>
        <w:t xml:space="preserve"> 2020</w:t>
      </w:r>
    </w:p>
    <w:p w:rsidR="00CE66E8" w:rsidRDefault="00CE66E8">
      <w:r>
        <w:br w:type="page"/>
      </w:r>
    </w:p>
    <w:p w:rsidR="00BE69B4" w:rsidRDefault="00BE69B4" w:rsidP="00BE69B4">
      <w:pPr>
        <w:jc w:val="center"/>
      </w:pPr>
    </w:p>
    <w:p w:rsidR="00693CA0" w:rsidRDefault="003A3777" w:rsidP="00740AED">
      <w:pPr>
        <w:pStyle w:val="TOC1"/>
        <w:jc w:val="center"/>
      </w:pPr>
      <w:r>
        <w:br/>
      </w:r>
      <w:r w:rsidR="00662CD5">
        <w:t>Table of Contents</w:t>
      </w:r>
    </w:p>
    <w:p w:rsidR="00175B41" w:rsidRDefault="00B00A34">
      <w:pPr>
        <w:pStyle w:val="TOC1"/>
        <w:rPr>
          <w:rFonts w:asciiTheme="minorHAnsi" w:eastAsiaTheme="minorEastAsia" w:hAnsiTheme="minorHAnsi" w:cstheme="minorBidi"/>
          <w:b w:val="0"/>
          <w:sz w:val="22"/>
          <w:szCs w:val="22"/>
        </w:rPr>
      </w:pPr>
      <w:r w:rsidRPr="00CB2A0C">
        <w:fldChar w:fldCharType="begin"/>
      </w:r>
      <w:r w:rsidR="00F93A92" w:rsidRPr="00CB2A0C">
        <w:instrText xml:space="preserve"> TOC \o "1-3" \h \z \u </w:instrText>
      </w:r>
      <w:r w:rsidRPr="00CB2A0C">
        <w:fldChar w:fldCharType="separate"/>
      </w:r>
      <w:hyperlink w:anchor="_Toc41745877" w:history="1">
        <w:r w:rsidR="00175B41" w:rsidRPr="00114730">
          <w:rPr>
            <w:rStyle w:val="Hyperlink"/>
          </w:rPr>
          <w:t>Section I. Introduction</w:t>
        </w:r>
        <w:r w:rsidR="00175B41">
          <w:rPr>
            <w:webHidden/>
          </w:rPr>
          <w:tab/>
        </w:r>
        <w:r>
          <w:rPr>
            <w:webHidden/>
          </w:rPr>
          <w:fldChar w:fldCharType="begin"/>
        </w:r>
        <w:r w:rsidR="00175B41">
          <w:rPr>
            <w:webHidden/>
          </w:rPr>
          <w:instrText xml:space="preserve"> PAGEREF _Toc41745877 \h </w:instrText>
        </w:r>
        <w:r>
          <w:rPr>
            <w:webHidden/>
          </w:rPr>
        </w:r>
        <w:r>
          <w:rPr>
            <w:webHidden/>
          </w:rPr>
          <w:fldChar w:fldCharType="separate"/>
        </w:r>
        <w:r w:rsidR="00175B41">
          <w:rPr>
            <w:webHidden/>
          </w:rPr>
          <w:t>6</w:t>
        </w:r>
        <w:r>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78" w:history="1">
        <w:r w:rsidR="00175B41" w:rsidRPr="00114730">
          <w:rPr>
            <w:rStyle w:val="Hyperlink"/>
            <w:noProof/>
          </w:rPr>
          <w:t>Background:</w:t>
        </w:r>
        <w:r w:rsidR="00175B41">
          <w:rPr>
            <w:noProof/>
            <w:webHidden/>
          </w:rPr>
          <w:tab/>
        </w:r>
        <w:r w:rsidR="00B00A34">
          <w:rPr>
            <w:noProof/>
            <w:webHidden/>
          </w:rPr>
          <w:fldChar w:fldCharType="begin"/>
        </w:r>
        <w:r w:rsidR="00175B41">
          <w:rPr>
            <w:noProof/>
            <w:webHidden/>
          </w:rPr>
          <w:instrText xml:space="preserve"> PAGEREF _Toc41745878 \h </w:instrText>
        </w:r>
        <w:r w:rsidR="00B00A34">
          <w:rPr>
            <w:noProof/>
            <w:webHidden/>
          </w:rPr>
        </w:r>
        <w:r w:rsidR="00B00A34">
          <w:rPr>
            <w:noProof/>
            <w:webHidden/>
          </w:rPr>
          <w:fldChar w:fldCharType="separate"/>
        </w:r>
        <w:r w:rsidR="00175B41">
          <w:rPr>
            <w:noProof/>
            <w:webHidden/>
          </w:rPr>
          <w:t>6</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879" w:history="1">
        <w:r w:rsidR="00175B41" w:rsidRPr="00114730">
          <w:rPr>
            <w:rStyle w:val="Hyperlink"/>
          </w:rPr>
          <w:t>Section II. Water Quality Sampling of the Mashpee River and Shoestring Bay Aquaculture Deployments</w:t>
        </w:r>
        <w:r w:rsidR="00175B41">
          <w:rPr>
            <w:webHidden/>
          </w:rPr>
          <w:tab/>
        </w:r>
        <w:r w:rsidR="00B00A34">
          <w:rPr>
            <w:webHidden/>
          </w:rPr>
          <w:fldChar w:fldCharType="begin"/>
        </w:r>
        <w:r w:rsidR="00175B41">
          <w:rPr>
            <w:webHidden/>
          </w:rPr>
          <w:instrText xml:space="preserve"> PAGEREF _Toc41745879 \h </w:instrText>
        </w:r>
        <w:r w:rsidR="00B00A34">
          <w:rPr>
            <w:webHidden/>
          </w:rPr>
        </w:r>
        <w:r w:rsidR="00B00A34">
          <w:rPr>
            <w:webHidden/>
          </w:rPr>
          <w:fldChar w:fldCharType="separate"/>
        </w:r>
        <w:r w:rsidR="00175B41">
          <w:rPr>
            <w:webHidden/>
          </w:rPr>
          <w:t>7</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0" w:history="1">
        <w:r w:rsidR="00175B41" w:rsidRPr="00114730">
          <w:rPr>
            <w:rStyle w:val="Hyperlink"/>
            <w:noProof/>
          </w:rPr>
          <w:t>Sampling Program:</w:t>
        </w:r>
        <w:r w:rsidR="00175B41">
          <w:rPr>
            <w:noProof/>
            <w:webHidden/>
          </w:rPr>
          <w:tab/>
        </w:r>
        <w:r w:rsidR="00B00A34">
          <w:rPr>
            <w:noProof/>
            <w:webHidden/>
          </w:rPr>
          <w:fldChar w:fldCharType="begin"/>
        </w:r>
        <w:r w:rsidR="00175B41">
          <w:rPr>
            <w:noProof/>
            <w:webHidden/>
          </w:rPr>
          <w:instrText xml:space="preserve"> PAGEREF _Toc41745880 \h </w:instrText>
        </w:r>
        <w:r w:rsidR="00B00A34">
          <w:rPr>
            <w:noProof/>
            <w:webHidden/>
          </w:rPr>
        </w:r>
        <w:r w:rsidR="00B00A34">
          <w:rPr>
            <w:noProof/>
            <w:webHidden/>
          </w:rPr>
          <w:fldChar w:fldCharType="separate"/>
        </w:r>
        <w:r w:rsidR="00175B41">
          <w:rPr>
            <w:noProof/>
            <w:webHidden/>
          </w:rPr>
          <w:t>7</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1" w:history="1">
        <w:r w:rsidR="00175B41" w:rsidRPr="00114730">
          <w:rPr>
            <w:rStyle w:val="Hyperlink"/>
            <w:noProof/>
          </w:rPr>
          <w:t>Aquaculture:</w:t>
        </w:r>
        <w:r w:rsidR="00175B41">
          <w:rPr>
            <w:noProof/>
            <w:webHidden/>
          </w:rPr>
          <w:tab/>
        </w:r>
        <w:r w:rsidR="00B00A34">
          <w:rPr>
            <w:noProof/>
            <w:webHidden/>
          </w:rPr>
          <w:fldChar w:fldCharType="begin"/>
        </w:r>
        <w:r w:rsidR="00175B41">
          <w:rPr>
            <w:noProof/>
            <w:webHidden/>
          </w:rPr>
          <w:instrText xml:space="preserve"> PAGEREF _Toc41745881 \h </w:instrText>
        </w:r>
        <w:r w:rsidR="00B00A34">
          <w:rPr>
            <w:noProof/>
            <w:webHidden/>
          </w:rPr>
        </w:r>
        <w:r w:rsidR="00B00A34">
          <w:rPr>
            <w:noProof/>
            <w:webHidden/>
          </w:rPr>
          <w:fldChar w:fldCharType="separate"/>
        </w:r>
        <w:r w:rsidR="00175B41">
          <w:rPr>
            <w:noProof/>
            <w:webHidden/>
          </w:rPr>
          <w:t>7</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2" w:history="1">
        <w:r w:rsidR="00175B41" w:rsidRPr="00114730">
          <w:rPr>
            <w:rStyle w:val="Hyperlink"/>
            <w:noProof/>
          </w:rPr>
          <w:t>Description of Findings and Conclusions from Water Quality 2016-2018:</w:t>
        </w:r>
        <w:r w:rsidR="00175B41">
          <w:rPr>
            <w:noProof/>
            <w:webHidden/>
          </w:rPr>
          <w:tab/>
        </w:r>
        <w:r w:rsidR="00B00A34">
          <w:rPr>
            <w:noProof/>
            <w:webHidden/>
          </w:rPr>
          <w:fldChar w:fldCharType="begin"/>
        </w:r>
        <w:r w:rsidR="00175B41">
          <w:rPr>
            <w:noProof/>
            <w:webHidden/>
          </w:rPr>
          <w:instrText xml:space="preserve"> PAGEREF _Toc41745882 \h </w:instrText>
        </w:r>
        <w:r w:rsidR="00B00A34">
          <w:rPr>
            <w:noProof/>
            <w:webHidden/>
          </w:rPr>
        </w:r>
        <w:r w:rsidR="00B00A34">
          <w:rPr>
            <w:noProof/>
            <w:webHidden/>
          </w:rPr>
          <w:fldChar w:fldCharType="separate"/>
        </w:r>
        <w:r w:rsidR="00175B41">
          <w:rPr>
            <w:noProof/>
            <w:webHidden/>
          </w:rPr>
          <w:t>10</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3" w:history="1">
        <w:r w:rsidR="00175B41" w:rsidRPr="00114730">
          <w:rPr>
            <w:rStyle w:val="Hyperlink"/>
            <w:noProof/>
          </w:rPr>
          <w:t>Key Findings from Water Quality Sampling Results 2016-2018</w:t>
        </w:r>
        <w:r w:rsidR="00175B41" w:rsidRPr="00114730">
          <w:rPr>
            <w:rStyle w:val="Hyperlink"/>
            <w:caps/>
            <w:noProof/>
          </w:rPr>
          <w:t>:</w:t>
        </w:r>
        <w:r w:rsidR="00175B41">
          <w:rPr>
            <w:noProof/>
            <w:webHidden/>
          </w:rPr>
          <w:tab/>
        </w:r>
        <w:r w:rsidR="00B00A34">
          <w:rPr>
            <w:noProof/>
            <w:webHidden/>
          </w:rPr>
          <w:fldChar w:fldCharType="begin"/>
        </w:r>
        <w:r w:rsidR="00175B41">
          <w:rPr>
            <w:noProof/>
            <w:webHidden/>
          </w:rPr>
          <w:instrText xml:space="preserve"> PAGEREF _Toc41745883 \h </w:instrText>
        </w:r>
        <w:r w:rsidR="00B00A34">
          <w:rPr>
            <w:noProof/>
            <w:webHidden/>
          </w:rPr>
        </w:r>
        <w:r w:rsidR="00B00A34">
          <w:rPr>
            <w:noProof/>
            <w:webHidden/>
          </w:rPr>
          <w:fldChar w:fldCharType="separate"/>
        </w:r>
        <w:r w:rsidR="00175B41">
          <w:rPr>
            <w:noProof/>
            <w:webHidden/>
          </w:rPr>
          <w:t>19</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884" w:history="1">
        <w:r w:rsidR="00175B41" w:rsidRPr="00114730">
          <w:rPr>
            <w:rStyle w:val="Hyperlink"/>
          </w:rPr>
          <w:t>Section III. 2016 – 2018 Near Field Time-Series Dissolved Oxygen (DO)/Chl-</w:t>
        </w:r>
        <w:r w:rsidR="00175B41" w:rsidRPr="00114730">
          <w:rPr>
            <w:rStyle w:val="Hyperlink"/>
            <w:i/>
          </w:rPr>
          <w:t>a</w:t>
        </w:r>
        <w:r w:rsidR="00175B41" w:rsidRPr="00114730">
          <w:rPr>
            <w:rStyle w:val="Hyperlink"/>
          </w:rPr>
          <w:t xml:space="preserve"> Moorings (High Frequency Sampling)</w:t>
        </w:r>
        <w:r w:rsidR="00175B41">
          <w:rPr>
            <w:webHidden/>
          </w:rPr>
          <w:tab/>
        </w:r>
        <w:r w:rsidR="00B00A34">
          <w:rPr>
            <w:webHidden/>
          </w:rPr>
          <w:fldChar w:fldCharType="begin"/>
        </w:r>
        <w:r w:rsidR="00175B41">
          <w:rPr>
            <w:webHidden/>
          </w:rPr>
          <w:instrText xml:space="preserve"> PAGEREF _Toc41745884 \h </w:instrText>
        </w:r>
        <w:r w:rsidR="00B00A34">
          <w:rPr>
            <w:webHidden/>
          </w:rPr>
        </w:r>
        <w:r w:rsidR="00B00A34">
          <w:rPr>
            <w:webHidden/>
          </w:rPr>
          <w:fldChar w:fldCharType="separate"/>
        </w:r>
        <w:r w:rsidR="00175B41">
          <w:rPr>
            <w:webHidden/>
          </w:rPr>
          <w:t>19</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5" w:history="1">
        <w:r w:rsidR="00175B41" w:rsidRPr="00114730">
          <w:rPr>
            <w:rStyle w:val="Hyperlink"/>
            <w:noProof/>
          </w:rPr>
          <w:t>Time-series Mooring Deployment and Sampling:</w:t>
        </w:r>
        <w:r w:rsidR="00175B41">
          <w:rPr>
            <w:noProof/>
            <w:webHidden/>
          </w:rPr>
          <w:tab/>
        </w:r>
        <w:r w:rsidR="00B00A34">
          <w:rPr>
            <w:noProof/>
            <w:webHidden/>
          </w:rPr>
          <w:fldChar w:fldCharType="begin"/>
        </w:r>
        <w:r w:rsidR="00175B41">
          <w:rPr>
            <w:noProof/>
            <w:webHidden/>
          </w:rPr>
          <w:instrText xml:space="preserve"> PAGEREF _Toc41745885 \h </w:instrText>
        </w:r>
        <w:r w:rsidR="00B00A34">
          <w:rPr>
            <w:noProof/>
            <w:webHidden/>
          </w:rPr>
        </w:r>
        <w:r w:rsidR="00B00A34">
          <w:rPr>
            <w:noProof/>
            <w:webHidden/>
          </w:rPr>
          <w:fldChar w:fldCharType="separate"/>
        </w:r>
        <w:r w:rsidR="00175B41">
          <w:rPr>
            <w:noProof/>
            <w:webHidden/>
          </w:rPr>
          <w:t>19</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6" w:history="1">
        <w:r w:rsidR="00175B41" w:rsidRPr="00114730">
          <w:rPr>
            <w:rStyle w:val="Hyperlink"/>
            <w:noProof/>
          </w:rPr>
          <w:t>Time Series Results and Discussion:</w:t>
        </w:r>
        <w:r w:rsidR="00175B41">
          <w:rPr>
            <w:noProof/>
            <w:webHidden/>
          </w:rPr>
          <w:tab/>
        </w:r>
        <w:r w:rsidR="00B00A34">
          <w:rPr>
            <w:noProof/>
            <w:webHidden/>
          </w:rPr>
          <w:fldChar w:fldCharType="begin"/>
        </w:r>
        <w:r w:rsidR="00175B41">
          <w:rPr>
            <w:noProof/>
            <w:webHidden/>
          </w:rPr>
          <w:instrText xml:space="preserve"> PAGEREF _Toc41745886 \h </w:instrText>
        </w:r>
        <w:r w:rsidR="00B00A34">
          <w:rPr>
            <w:noProof/>
            <w:webHidden/>
          </w:rPr>
        </w:r>
        <w:r w:rsidR="00B00A34">
          <w:rPr>
            <w:noProof/>
            <w:webHidden/>
          </w:rPr>
          <w:fldChar w:fldCharType="separate"/>
        </w:r>
        <w:r w:rsidR="00175B41">
          <w:rPr>
            <w:noProof/>
            <w:webHidden/>
          </w:rPr>
          <w:t>20</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7" w:history="1">
        <w:r w:rsidR="00175B41" w:rsidRPr="00114730">
          <w:rPr>
            <w:rStyle w:val="Hyperlink"/>
            <w:noProof/>
          </w:rPr>
          <w:t>Findings:</w:t>
        </w:r>
        <w:r w:rsidR="00175B41">
          <w:rPr>
            <w:noProof/>
            <w:webHidden/>
          </w:rPr>
          <w:tab/>
        </w:r>
        <w:r w:rsidR="00B00A34">
          <w:rPr>
            <w:noProof/>
            <w:webHidden/>
          </w:rPr>
          <w:fldChar w:fldCharType="begin"/>
        </w:r>
        <w:r w:rsidR="00175B41">
          <w:rPr>
            <w:noProof/>
            <w:webHidden/>
          </w:rPr>
          <w:instrText xml:space="preserve"> PAGEREF _Toc41745887 \h </w:instrText>
        </w:r>
        <w:r w:rsidR="00B00A34">
          <w:rPr>
            <w:noProof/>
            <w:webHidden/>
          </w:rPr>
        </w:r>
        <w:r w:rsidR="00B00A34">
          <w:rPr>
            <w:noProof/>
            <w:webHidden/>
          </w:rPr>
          <w:fldChar w:fldCharType="separate"/>
        </w:r>
        <w:r w:rsidR="00175B41">
          <w:rPr>
            <w:noProof/>
            <w:webHidden/>
          </w:rPr>
          <w:t>28</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888" w:history="1">
        <w:r w:rsidR="00175B41" w:rsidRPr="00114730">
          <w:rPr>
            <w:rStyle w:val="Hyperlink"/>
          </w:rPr>
          <w:t>Section IV. Particle Capture and Biodeposit Production by Oysters</w:t>
        </w:r>
        <w:r w:rsidR="00175B41">
          <w:rPr>
            <w:webHidden/>
          </w:rPr>
          <w:tab/>
        </w:r>
        <w:r w:rsidR="00B00A34">
          <w:rPr>
            <w:webHidden/>
          </w:rPr>
          <w:fldChar w:fldCharType="begin"/>
        </w:r>
        <w:r w:rsidR="00175B41">
          <w:rPr>
            <w:webHidden/>
          </w:rPr>
          <w:instrText xml:space="preserve"> PAGEREF _Toc41745888 \h </w:instrText>
        </w:r>
        <w:r w:rsidR="00B00A34">
          <w:rPr>
            <w:webHidden/>
          </w:rPr>
        </w:r>
        <w:r w:rsidR="00B00A34">
          <w:rPr>
            <w:webHidden/>
          </w:rPr>
          <w:fldChar w:fldCharType="separate"/>
        </w:r>
        <w:r w:rsidR="00175B41">
          <w:rPr>
            <w:webHidden/>
          </w:rPr>
          <w:t>28</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89" w:history="1">
        <w:r w:rsidR="00175B41" w:rsidRPr="00114730">
          <w:rPr>
            <w:rStyle w:val="Hyperlink"/>
            <w:noProof/>
          </w:rPr>
          <w:t>Key Findings (2016 - 2018):</w:t>
        </w:r>
        <w:r w:rsidR="00175B41">
          <w:rPr>
            <w:noProof/>
            <w:webHidden/>
          </w:rPr>
          <w:tab/>
        </w:r>
        <w:r w:rsidR="00B00A34">
          <w:rPr>
            <w:noProof/>
            <w:webHidden/>
          </w:rPr>
          <w:fldChar w:fldCharType="begin"/>
        </w:r>
        <w:r w:rsidR="00175B41">
          <w:rPr>
            <w:noProof/>
            <w:webHidden/>
          </w:rPr>
          <w:instrText xml:space="preserve"> PAGEREF _Toc41745889 \h </w:instrText>
        </w:r>
        <w:r w:rsidR="00B00A34">
          <w:rPr>
            <w:noProof/>
            <w:webHidden/>
          </w:rPr>
        </w:r>
        <w:r w:rsidR="00B00A34">
          <w:rPr>
            <w:noProof/>
            <w:webHidden/>
          </w:rPr>
          <w:fldChar w:fldCharType="separate"/>
        </w:r>
        <w:r w:rsidR="00175B41">
          <w:rPr>
            <w:noProof/>
            <w:webHidden/>
          </w:rPr>
          <w:t>39</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890" w:history="1">
        <w:r w:rsidR="00175B41" w:rsidRPr="00114730">
          <w:rPr>
            <w:rStyle w:val="Hyperlink"/>
          </w:rPr>
          <w:t>Section V. Nitrogen Cycling and Oyster Culture: Regeneration and Denitrification</w:t>
        </w:r>
        <w:r w:rsidR="00175B41">
          <w:rPr>
            <w:webHidden/>
          </w:rPr>
          <w:tab/>
        </w:r>
        <w:r w:rsidR="00B00A34">
          <w:rPr>
            <w:webHidden/>
          </w:rPr>
          <w:fldChar w:fldCharType="begin"/>
        </w:r>
        <w:r w:rsidR="00175B41">
          <w:rPr>
            <w:webHidden/>
          </w:rPr>
          <w:instrText xml:space="preserve"> PAGEREF _Toc41745890 \h </w:instrText>
        </w:r>
        <w:r w:rsidR="00B00A34">
          <w:rPr>
            <w:webHidden/>
          </w:rPr>
        </w:r>
        <w:r w:rsidR="00B00A34">
          <w:rPr>
            <w:webHidden/>
          </w:rPr>
          <w:fldChar w:fldCharType="separate"/>
        </w:r>
        <w:r w:rsidR="00175B41">
          <w:rPr>
            <w:webHidden/>
          </w:rPr>
          <w:t>40</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1" w:history="1">
        <w:r w:rsidR="00175B41" w:rsidRPr="00114730">
          <w:rPr>
            <w:rStyle w:val="Hyperlink"/>
            <w:noProof/>
          </w:rPr>
          <w:t>Measurements of Benthic Nutrient Regeneration, Denitrification and Sediment Oxygen Uptake:</w:t>
        </w:r>
        <w:r w:rsidR="00175B41">
          <w:rPr>
            <w:noProof/>
            <w:webHidden/>
          </w:rPr>
          <w:tab/>
        </w:r>
        <w:r w:rsidR="00B00A34">
          <w:rPr>
            <w:noProof/>
            <w:webHidden/>
          </w:rPr>
          <w:fldChar w:fldCharType="begin"/>
        </w:r>
        <w:r w:rsidR="00175B41">
          <w:rPr>
            <w:noProof/>
            <w:webHidden/>
          </w:rPr>
          <w:instrText xml:space="preserve"> PAGEREF _Toc41745891 \h </w:instrText>
        </w:r>
        <w:r w:rsidR="00B00A34">
          <w:rPr>
            <w:noProof/>
            <w:webHidden/>
          </w:rPr>
        </w:r>
        <w:r w:rsidR="00B00A34">
          <w:rPr>
            <w:noProof/>
            <w:webHidden/>
          </w:rPr>
          <w:fldChar w:fldCharType="separate"/>
        </w:r>
        <w:r w:rsidR="00175B41">
          <w:rPr>
            <w:noProof/>
            <w:webHidden/>
          </w:rPr>
          <w:t>40</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2" w:history="1">
        <w:r w:rsidR="00175B41" w:rsidRPr="00114730">
          <w:rPr>
            <w:rStyle w:val="Hyperlink"/>
            <w:noProof/>
          </w:rPr>
          <w:t>Sediment Nutrient Cycling Results:</w:t>
        </w:r>
        <w:r w:rsidR="00175B41">
          <w:rPr>
            <w:noProof/>
            <w:webHidden/>
          </w:rPr>
          <w:tab/>
        </w:r>
        <w:r w:rsidR="00B00A34">
          <w:rPr>
            <w:noProof/>
            <w:webHidden/>
          </w:rPr>
          <w:fldChar w:fldCharType="begin"/>
        </w:r>
        <w:r w:rsidR="00175B41">
          <w:rPr>
            <w:noProof/>
            <w:webHidden/>
          </w:rPr>
          <w:instrText xml:space="preserve"> PAGEREF _Toc41745892 \h </w:instrText>
        </w:r>
        <w:r w:rsidR="00B00A34">
          <w:rPr>
            <w:noProof/>
            <w:webHidden/>
          </w:rPr>
        </w:r>
        <w:r w:rsidR="00B00A34">
          <w:rPr>
            <w:noProof/>
            <w:webHidden/>
          </w:rPr>
          <w:fldChar w:fldCharType="separate"/>
        </w:r>
        <w:r w:rsidR="00175B41">
          <w:rPr>
            <w:noProof/>
            <w:webHidden/>
          </w:rPr>
          <w:t>42</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3" w:history="1">
        <w:r w:rsidR="00175B41" w:rsidRPr="00114730">
          <w:rPr>
            <w:rStyle w:val="Hyperlink"/>
            <w:noProof/>
          </w:rPr>
          <w:t>Key Findings from Sediment Nutrient Cycling Results 2016-2018:</w:t>
        </w:r>
        <w:r w:rsidR="00175B41">
          <w:rPr>
            <w:noProof/>
            <w:webHidden/>
          </w:rPr>
          <w:tab/>
        </w:r>
        <w:r w:rsidR="00B00A34">
          <w:rPr>
            <w:noProof/>
            <w:webHidden/>
          </w:rPr>
          <w:fldChar w:fldCharType="begin"/>
        </w:r>
        <w:r w:rsidR="00175B41">
          <w:rPr>
            <w:noProof/>
            <w:webHidden/>
          </w:rPr>
          <w:instrText xml:space="preserve"> PAGEREF _Toc41745893 \h </w:instrText>
        </w:r>
        <w:r w:rsidR="00B00A34">
          <w:rPr>
            <w:noProof/>
            <w:webHidden/>
          </w:rPr>
        </w:r>
        <w:r w:rsidR="00B00A34">
          <w:rPr>
            <w:noProof/>
            <w:webHidden/>
          </w:rPr>
          <w:fldChar w:fldCharType="separate"/>
        </w:r>
        <w:r w:rsidR="00175B41">
          <w:rPr>
            <w:noProof/>
            <w:webHidden/>
          </w:rPr>
          <w:t>46</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894" w:history="1">
        <w:r w:rsidR="00175B41" w:rsidRPr="00114730">
          <w:rPr>
            <w:rStyle w:val="Hyperlink"/>
          </w:rPr>
          <w:t>Section VI. Oyster Growth, Nitrogen Assimilation, and Harvest</w:t>
        </w:r>
        <w:r w:rsidR="00175B41">
          <w:rPr>
            <w:webHidden/>
          </w:rPr>
          <w:tab/>
        </w:r>
        <w:r w:rsidR="00B00A34">
          <w:rPr>
            <w:webHidden/>
          </w:rPr>
          <w:fldChar w:fldCharType="begin"/>
        </w:r>
        <w:r w:rsidR="00175B41">
          <w:rPr>
            <w:webHidden/>
          </w:rPr>
          <w:instrText xml:space="preserve"> PAGEREF _Toc41745894 \h </w:instrText>
        </w:r>
        <w:r w:rsidR="00B00A34">
          <w:rPr>
            <w:webHidden/>
          </w:rPr>
        </w:r>
        <w:r w:rsidR="00B00A34">
          <w:rPr>
            <w:webHidden/>
          </w:rPr>
          <w:fldChar w:fldCharType="separate"/>
        </w:r>
        <w:r w:rsidR="00175B41">
          <w:rPr>
            <w:webHidden/>
          </w:rPr>
          <w:t>46</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5" w:history="1">
        <w:r w:rsidR="00175B41" w:rsidRPr="00114730">
          <w:rPr>
            <w:rStyle w:val="Hyperlink"/>
            <w:noProof/>
          </w:rPr>
          <w:t>Results:</w:t>
        </w:r>
        <w:r w:rsidR="00175B41">
          <w:rPr>
            <w:noProof/>
            <w:webHidden/>
          </w:rPr>
          <w:tab/>
        </w:r>
        <w:r w:rsidR="00B00A34">
          <w:rPr>
            <w:noProof/>
            <w:webHidden/>
          </w:rPr>
          <w:fldChar w:fldCharType="begin"/>
        </w:r>
        <w:r w:rsidR="00175B41">
          <w:rPr>
            <w:noProof/>
            <w:webHidden/>
          </w:rPr>
          <w:instrText xml:space="preserve"> PAGEREF _Toc41745895 \h </w:instrText>
        </w:r>
        <w:r w:rsidR="00B00A34">
          <w:rPr>
            <w:noProof/>
            <w:webHidden/>
          </w:rPr>
        </w:r>
        <w:r w:rsidR="00B00A34">
          <w:rPr>
            <w:noProof/>
            <w:webHidden/>
          </w:rPr>
          <w:fldChar w:fldCharType="separate"/>
        </w:r>
        <w:r w:rsidR="00175B41">
          <w:rPr>
            <w:noProof/>
            <w:webHidden/>
          </w:rPr>
          <w:t>48</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896" w:history="1">
        <w:r w:rsidR="00175B41" w:rsidRPr="00114730">
          <w:rPr>
            <w:rStyle w:val="Hyperlink"/>
          </w:rPr>
          <w:t>Section VII:  Changes in water quality with the addition of seeded aquaculture in Waquoit Bay</w:t>
        </w:r>
        <w:r w:rsidR="00175B41">
          <w:rPr>
            <w:webHidden/>
          </w:rPr>
          <w:tab/>
        </w:r>
        <w:r w:rsidR="00B00A34">
          <w:rPr>
            <w:webHidden/>
          </w:rPr>
          <w:fldChar w:fldCharType="begin"/>
        </w:r>
        <w:r w:rsidR="00175B41">
          <w:rPr>
            <w:webHidden/>
          </w:rPr>
          <w:instrText xml:space="preserve"> PAGEREF _Toc41745896 \h </w:instrText>
        </w:r>
        <w:r w:rsidR="00B00A34">
          <w:rPr>
            <w:webHidden/>
          </w:rPr>
        </w:r>
        <w:r w:rsidR="00B00A34">
          <w:rPr>
            <w:webHidden/>
          </w:rPr>
          <w:fldChar w:fldCharType="separate"/>
        </w:r>
        <w:r w:rsidR="00175B41">
          <w:rPr>
            <w:webHidden/>
          </w:rPr>
          <w:t>52</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7" w:history="1">
        <w:r w:rsidR="00175B41" w:rsidRPr="00114730">
          <w:rPr>
            <w:rStyle w:val="Hyperlink"/>
            <w:noProof/>
          </w:rPr>
          <w:t>Background:</w:t>
        </w:r>
        <w:r w:rsidR="00175B41">
          <w:rPr>
            <w:noProof/>
            <w:webHidden/>
          </w:rPr>
          <w:tab/>
        </w:r>
        <w:r w:rsidR="00B00A34">
          <w:rPr>
            <w:noProof/>
            <w:webHidden/>
          </w:rPr>
          <w:fldChar w:fldCharType="begin"/>
        </w:r>
        <w:r w:rsidR="00175B41">
          <w:rPr>
            <w:noProof/>
            <w:webHidden/>
          </w:rPr>
          <w:instrText xml:space="preserve"> PAGEREF _Toc41745897 \h </w:instrText>
        </w:r>
        <w:r w:rsidR="00B00A34">
          <w:rPr>
            <w:noProof/>
            <w:webHidden/>
          </w:rPr>
        </w:r>
        <w:r w:rsidR="00B00A34">
          <w:rPr>
            <w:noProof/>
            <w:webHidden/>
          </w:rPr>
          <w:fldChar w:fldCharType="separate"/>
        </w:r>
        <w:r w:rsidR="00175B41">
          <w:rPr>
            <w:noProof/>
            <w:webHidden/>
          </w:rPr>
          <w:t>52</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8" w:history="1">
        <w:r w:rsidR="00175B41" w:rsidRPr="00114730">
          <w:rPr>
            <w:rStyle w:val="Hyperlink"/>
            <w:noProof/>
          </w:rPr>
          <w:t>Aquaculture in Waquoit Bay:</w:t>
        </w:r>
        <w:r w:rsidR="00175B41">
          <w:rPr>
            <w:noProof/>
            <w:webHidden/>
          </w:rPr>
          <w:tab/>
        </w:r>
        <w:r w:rsidR="00B00A34">
          <w:rPr>
            <w:noProof/>
            <w:webHidden/>
          </w:rPr>
          <w:fldChar w:fldCharType="begin"/>
        </w:r>
        <w:r w:rsidR="00175B41">
          <w:rPr>
            <w:noProof/>
            <w:webHidden/>
          </w:rPr>
          <w:instrText xml:space="preserve"> PAGEREF _Toc41745898 \h </w:instrText>
        </w:r>
        <w:r w:rsidR="00B00A34">
          <w:rPr>
            <w:noProof/>
            <w:webHidden/>
          </w:rPr>
        </w:r>
        <w:r w:rsidR="00B00A34">
          <w:rPr>
            <w:noProof/>
            <w:webHidden/>
          </w:rPr>
          <w:fldChar w:fldCharType="separate"/>
        </w:r>
        <w:r w:rsidR="00175B41">
          <w:rPr>
            <w:noProof/>
            <w:webHidden/>
          </w:rPr>
          <w:t>54</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899" w:history="1">
        <w:r w:rsidR="00175B41" w:rsidRPr="00114730">
          <w:rPr>
            <w:rStyle w:val="Hyperlink"/>
            <w:noProof/>
          </w:rPr>
          <w:t>Key Findings:</w:t>
        </w:r>
        <w:r w:rsidR="00175B41">
          <w:rPr>
            <w:noProof/>
            <w:webHidden/>
          </w:rPr>
          <w:tab/>
        </w:r>
        <w:r w:rsidR="00B00A34">
          <w:rPr>
            <w:noProof/>
            <w:webHidden/>
          </w:rPr>
          <w:fldChar w:fldCharType="begin"/>
        </w:r>
        <w:r w:rsidR="00175B41">
          <w:rPr>
            <w:noProof/>
            <w:webHidden/>
          </w:rPr>
          <w:instrText xml:space="preserve"> PAGEREF _Toc41745899 \h </w:instrText>
        </w:r>
        <w:r w:rsidR="00B00A34">
          <w:rPr>
            <w:noProof/>
            <w:webHidden/>
          </w:rPr>
        </w:r>
        <w:r w:rsidR="00B00A34">
          <w:rPr>
            <w:noProof/>
            <w:webHidden/>
          </w:rPr>
          <w:fldChar w:fldCharType="separate"/>
        </w:r>
        <w:r w:rsidR="00175B41">
          <w:rPr>
            <w:noProof/>
            <w:webHidden/>
          </w:rPr>
          <w:t>55</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900" w:history="1">
        <w:r w:rsidR="00175B41" w:rsidRPr="00114730">
          <w:rPr>
            <w:rStyle w:val="Hyperlink"/>
          </w:rPr>
          <w:t>Section VIII. Tank Experiments of Nitrogen Removal by Oysters and Quahogs</w:t>
        </w:r>
        <w:r w:rsidR="00175B41">
          <w:rPr>
            <w:webHidden/>
          </w:rPr>
          <w:tab/>
        </w:r>
        <w:r w:rsidR="00B00A34">
          <w:rPr>
            <w:webHidden/>
          </w:rPr>
          <w:fldChar w:fldCharType="begin"/>
        </w:r>
        <w:r w:rsidR="00175B41">
          <w:rPr>
            <w:webHidden/>
          </w:rPr>
          <w:instrText xml:space="preserve"> PAGEREF _Toc41745900 \h </w:instrText>
        </w:r>
        <w:r w:rsidR="00B00A34">
          <w:rPr>
            <w:webHidden/>
          </w:rPr>
        </w:r>
        <w:r w:rsidR="00B00A34">
          <w:rPr>
            <w:webHidden/>
          </w:rPr>
          <w:fldChar w:fldCharType="separate"/>
        </w:r>
        <w:r w:rsidR="00175B41">
          <w:rPr>
            <w:webHidden/>
          </w:rPr>
          <w:t>59</w:t>
        </w:r>
        <w:r w:rsidR="00B00A34">
          <w:rPr>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901" w:history="1">
        <w:r w:rsidR="00175B41" w:rsidRPr="00114730">
          <w:rPr>
            <w:rStyle w:val="Hyperlink"/>
            <w:noProof/>
          </w:rPr>
          <w:t>Background:</w:t>
        </w:r>
        <w:r w:rsidR="00175B41">
          <w:rPr>
            <w:noProof/>
            <w:webHidden/>
          </w:rPr>
          <w:tab/>
        </w:r>
        <w:r w:rsidR="00B00A34">
          <w:rPr>
            <w:noProof/>
            <w:webHidden/>
          </w:rPr>
          <w:fldChar w:fldCharType="begin"/>
        </w:r>
        <w:r w:rsidR="00175B41">
          <w:rPr>
            <w:noProof/>
            <w:webHidden/>
          </w:rPr>
          <w:instrText xml:space="preserve"> PAGEREF _Toc41745901 \h </w:instrText>
        </w:r>
        <w:r w:rsidR="00B00A34">
          <w:rPr>
            <w:noProof/>
            <w:webHidden/>
          </w:rPr>
        </w:r>
        <w:r w:rsidR="00B00A34">
          <w:rPr>
            <w:noProof/>
            <w:webHidden/>
          </w:rPr>
          <w:fldChar w:fldCharType="separate"/>
        </w:r>
        <w:r w:rsidR="00175B41">
          <w:rPr>
            <w:noProof/>
            <w:webHidden/>
          </w:rPr>
          <w:t>59</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902" w:history="1">
        <w:r w:rsidR="00175B41" w:rsidRPr="00114730">
          <w:rPr>
            <w:rStyle w:val="Hyperlink"/>
            <w:noProof/>
          </w:rPr>
          <w:t>Upweller Experiment September 19, 2018:</w:t>
        </w:r>
        <w:r w:rsidR="00175B41">
          <w:rPr>
            <w:noProof/>
            <w:webHidden/>
          </w:rPr>
          <w:tab/>
        </w:r>
        <w:r w:rsidR="00B00A34">
          <w:rPr>
            <w:noProof/>
            <w:webHidden/>
          </w:rPr>
          <w:fldChar w:fldCharType="begin"/>
        </w:r>
        <w:r w:rsidR="00175B41">
          <w:rPr>
            <w:noProof/>
            <w:webHidden/>
          </w:rPr>
          <w:instrText xml:space="preserve"> PAGEREF _Toc41745902 \h </w:instrText>
        </w:r>
        <w:r w:rsidR="00B00A34">
          <w:rPr>
            <w:noProof/>
            <w:webHidden/>
          </w:rPr>
        </w:r>
        <w:r w:rsidR="00B00A34">
          <w:rPr>
            <w:noProof/>
            <w:webHidden/>
          </w:rPr>
          <w:fldChar w:fldCharType="separate"/>
        </w:r>
        <w:r w:rsidR="00175B41">
          <w:rPr>
            <w:noProof/>
            <w:webHidden/>
          </w:rPr>
          <w:t>60</w:t>
        </w:r>
        <w:r w:rsidR="00B00A34">
          <w:rPr>
            <w:noProof/>
            <w:webHidden/>
          </w:rPr>
          <w:fldChar w:fldCharType="end"/>
        </w:r>
      </w:hyperlink>
    </w:p>
    <w:p w:rsidR="00175B41" w:rsidRDefault="00301A94">
      <w:pPr>
        <w:pStyle w:val="TOC2"/>
        <w:tabs>
          <w:tab w:val="right" w:leader="dot" w:pos="10790"/>
        </w:tabs>
        <w:rPr>
          <w:rFonts w:asciiTheme="minorHAnsi" w:eastAsiaTheme="minorEastAsia" w:hAnsiTheme="minorHAnsi" w:cstheme="minorBidi"/>
          <w:b w:val="0"/>
          <w:noProof/>
        </w:rPr>
      </w:pPr>
      <w:hyperlink w:anchor="_Toc41745903" w:history="1">
        <w:r w:rsidR="00175B41" w:rsidRPr="00114730">
          <w:rPr>
            <w:rStyle w:val="Hyperlink"/>
            <w:noProof/>
          </w:rPr>
          <w:t>Tank experiment September 11, 2019:</w:t>
        </w:r>
        <w:r w:rsidR="00175B41">
          <w:rPr>
            <w:noProof/>
            <w:webHidden/>
          </w:rPr>
          <w:tab/>
        </w:r>
        <w:r w:rsidR="00B00A34">
          <w:rPr>
            <w:noProof/>
            <w:webHidden/>
          </w:rPr>
          <w:fldChar w:fldCharType="begin"/>
        </w:r>
        <w:r w:rsidR="00175B41">
          <w:rPr>
            <w:noProof/>
            <w:webHidden/>
          </w:rPr>
          <w:instrText xml:space="preserve"> PAGEREF _Toc41745903 \h </w:instrText>
        </w:r>
        <w:r w:rsidR="00B00A34">
          <w:rPr>
            <w:noProof/>
            <w:webHidden/>
          </w:rPr>
        </w:r>
        <w:r w:rsidR="00B00A34">
          <w:rPr>
            <w:noProof/>
            <w:webHidden/>
          </w:rPr>
          <w:fldChar w:fldCharType="separate"/>
        </w:r>
        <w:r w:rsidR="00175B41">
          <w:rPr>
            <w:noProof/>
            <w:webHidden/>
          </w:rPr>
          <w:t>61</w:t>
        </w:r>
        <w:r w:rsidR="00B00A34">
          <w:rPr>
            <w:noProof/>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904" w:history="1">
        <w:r w:rsidR="00175B41" w:rsidRPr="00114730">
          <w:rPr>
            <w:rStyle w:val="Hyperlink"/>
          </w:rPr>
          <w:t>Section VIIII. Mashpee River and Shoestring Bay Oyster Study 2016-2018: Conclusions</w:t>
        </w:r>
        <w:r w:rsidR="00175B41">
          <w:rPr>
            <w:webHidden/>
          </w:rPr>
          <w:tab/>
        </w:r>
        <w:r w:rsidR="00B00A34">
          <w:rPr>
            <w:webHidden/>
          </w:rPr>
          <w:fldChar w:fldCharType="begin"/>
        </w:r>
        <w:r w:rsidR="00175B41">
          <w:rPr>
            <w:webHidden/>
          </w:rPr>
          <w:instrText xml:space="preserve"> PAGEREF _Toc41745904 \h </w:instrText>
        </w:r>
        <w:r w:rsidR="00B00A34">
          <w:rPr>
            <w:webHidden/>
          </w:rPr>
        </w:r>
        <w:r w:rsidR="00B00A34">
          <w:rPr>
            <w:webHidden/>
          </w:rPr>
          <w:fldChar w:fldCharType="separate"/>
        </w:r>
        <w:r w:rsidR="00175B41">
          <w:rPr>
            <w:webHidden/>
          </w:rPr>
          <w:t>63</w:t>
        </w:r>
        <w:r w:rsidR="00B00A34">
          <w:rPr>
            <w:webHidden/>
          </w:rPr>
          <w:fldChar w:fldCharType="end"/>
        </w:r>
      </w:hyperlink>
    </w:p>
    <w:p w:rsidR="00175B41" w:rsidRDefault="00301A94">
      <w:pPr>
        <w:pStyle w:val="TOC1"/>
        <w:rPr>
          <w:rFonts w:asciiTheme="minorHAnsi" w:eastAsiaTheme="minorEastAsia" w:hAnsiTheme="minorHAnsi" w:cstheme="minorBidi"/>
          <w:b w:val="0"/>
          <w:sz w:val="22"/>
          <w:szCs w:val="22"/>
        </w:rPr>
      </w:pPr>
      <w:hyperlink w:anchor="_Toc41745905" w:history="1">
        <w:r w:rsidR="00175B41" w:rsidRPr="00114730">
          <w:rPr>
            <w:rStyle w:val="Hyperlink"/>
          </w:rPr>
          <w:t>References</w:t>
        </w:r>
        <w:r w:rsidR="00175B41">
          <w:rPr>
            <w:webHidden/>
          </w:rPr>
          <w:tab/>
        </w:r>
        <w:r w:rsidR="00B00A34">
          <w:rPr>
            <w:webHidden/>
          </w:rPr>
          <w:fldChar w:fldCharType="begin"/>
        </w:r>
        <w:r w:rsidR="00175B41">
          <w:rPr>
            <w:webHidden/>
          </w:rPr>
          <w:instrText xml:space="preserve"> PAGEREF _Toc41745905 \h </w:instrText>
        </w:r>
        <w:r w:rsidR="00B00A34">
          <w:rPr>
            <w:webHidden/>
          </w:rPr>
        </w:r>
        <w:r w:rsidR="00B00A34">
          <w:rPr>
            <w:webHidden/>
          </w:rPr>
          <w:fldChar w:fldCharType="separate"/>
        </w:r>
        <w:r w:rsidR="00175B41">
          <w:rPr>
            <w:webHidden/>
          </w:rPr>
          <w:t>65</w:t>
        </w:r>
        <w:r w:rsidR="00B00A34">
          <w:rPr>
            <w:webHidden/>
          </w:rPr>
          <w:fldChar w:fldCharType="end"/>
        </w:r>
      </w:hyperlink>
    </w:p>
    <w:p w:rsidR="004D7AC8" w:rsidRDefault="00B00A34" w:rsidP="00CB2A0C">
      <w:pPr>
        <w:rPr>
          <w:noProof/>
        </w:rPr>
      </w:pPr>
      <w:r w:rsidRPr="00CB2A0C">
        <w:rPr>
          <w:noProof/>
        </w:rPr>
        <w:fldChar w:fldCharType="end"/>
      </w:r>
    </w:p>
    <w:p w:rsidR="00693CA0" w:rsidRPr="00740AED" w:rsidRDefault="004D7AC8" w:rsidP="00740AED">
      <w:pPr>
        <w:jc w:val="center"/>
        <w:rPr>
          <w:b/>
          <w:bCs/>
          <w:color w:val="000000" w:themeColor="text1"/>
        </w:rPr>
      </w:pPr>
      <w:r>
        <w:rPr>
          <w:noProof/>
        </w:rPr>
        <w:br w:type="page"/>
      </w:r>
      <w:r w:rsidR="00E042E1" w:rsidRPr="00740AED">
        <w:rPr>
          <w:b/>
          <w:bCs/>
          <w:color w:val="000000" w:themeColor="text1"/>
        </w:rPr>
        <w:lastRenderedPageBreak/>
        <w:t>List of Figures</w:t>
      </w:r>
    </w:p>
    <w:p w:rsidR="005700E4" w:rsidRPr="005700E4" w:rsidRDefault="005700E4" w:rsidP="00DD2272"/>
    <w:bookmarkStart w:id="40" w:name="_Toc447546212"/>
    <w:bookmarkStart w:id="41" w:name="_Toc447547046"/>
    <w:p w:rsidR="00B40CE4" w:rsidRDefault="00B00A34">
      <w:pPr>
        <w:pStyle w:val="TableofFigures"/>
        <w:tabs>
          <w:tab w:val="right" w:leader="dot" w:pos="10790"/>
        </w:tabs>
        <w:rPr>
          <w:rFonts w:asciiTheme="minorHAnsi" w:eastAsiaTheme="minorEastAsia" w:hAnsiTheme="minorHAnsi" w:cstheme="minorBidi"/>
          <w:b w:val="0"/>
          <w:bCs w:val="0"/>
          <w:noProof/>
          <w:sz w:val="22"/>
          <w:szCs w:val="22"/>
        </w:rPr>
      </w:pPr>
      <w:r w:rsidRPr="00DD2272">
        <w:rPr>
          <w:b w:val="0"/>
          <w:bCs w:val="0"/>
          <w:i/>
          <w:sz w:val="24"/>
        </w:rPr>
        <w:fldChar w:fldCharType="begin"/>
      </w:r>
      <w:r w:rsidR="002F5E63" w:rsidRPr="00DD2272">
        <w:rPr>
          <w:b w:val="0"/>
          <w:bCs w:val="0"/>
          <w:i/>
          <w:sz w:val="24"/>
        </w:rPr>
        <w:instrText xml:space="preserve"> TOC \f A \h \z \t "Caption" \c </w:instrText>
      </w:r>
      <w:r w:rsidRPr="00DD2272">
        <w:rPr>
          <w:b w:val="0"/>
          <w:bCs w:val="0"/>
          <w:i/>
          <w:sz w:val="24"/>
        </w:rPr>
        <w:fldChar w:fldCharType="separate"/>
      </w:r>
      <w:hyperlink w:anchor="_Toc41747773" w:history="1">
        <w:r w:rsidR="00B40CE4" w:rsidRPr="00214EF5">
          <w:rPr>
            <w:rStyle w:val="Hyperlink"/>
            <w:noProof/>
          </w:rPr>
          <w:t>Figure II.1: Mashpee Aquaculture Monitoring station map showing the newly added near field aquaculture water quality monitoring stations in the Mashpee River (MR) and Shoestring Bay (SB) as well as existing long-term water quality stations maintained by the town of Mashpee. PB08 is sentinel station with a MEP established nitrogen threshold to restore water quality of 0.38 TN mg/L.</w:t>
        </w:r>
        <w:r w:rsidR="00B40CE4">
          <w:rPr>
            <w:noProof/>
            <w:webHidden/>
          </w:rPr>
          <w:tab/>
        </w:r>
        <w:r>
          <w:rPr>
            <w:noProof/>
            <w:webHidden/>
          </w:rPr>
          <w:fldChar w:fldCharType="begin"/>
        </w:r>
        <w:r w:rsidR="00B40CE4">
          <w:rPr>
            <w:noProof/>
            <w:webHidden/>
          </w:rPr>
          <w:instrText xml:space="preserve"> PAGEREF _Toc41747773 \h </w:instrText>
        </w:r>
        <w:r>
          <w:rPr>
            <w:noProof/>
            <w:webHidden/>
          </w:rPr>
        </w:r>
        <w:r>
          <w:rPr>
            <w:noProof/>
            <w:webHidden/>
          </w:rPr>
          <w:fldChar w:fldCharType="separate"/>
        </w:r>
        <w:r w:rsidR="00B40CE4">
          <w:rPr>
            <w:noProof/>
            <w:webHidden/>
          </w:rPr>
          <w:t>9</w:t>
        </w:r>
        <w:r>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74" w:history="1">
        <w:r w:rsidR="00B40CE4" w:rsidRPr="00214EF5">
          <w:rPr>
            <w:rStyle w:val="Hyperlink"/>
            <w:noProof/>
          </w:rPr>
          <w:t>Figure II.2: Compiled yearly average salinity for all sampling stations around the Mashpee River and Shoestring Bay inclusive of the MCWCMP summer and year-round sampling, and Mashpee Aquaculture monitoring programs.  Station names are listed from up-gradient to down-gradient.</w:t>
        </w:r>
        <w:r w:rsidR="00B40CE4">
          <w:rPr>
            <w:noProof/>
            <w:webHidden/>
          </w:rPr>
          <w:tab/>
        </w:r>
        <w:r w:rsidR="00B00A34">
          <w:rPr>
            <w:noProof/>
            <w:webHidden/>
          </w:rPr>
          <w:fldChar w:fldCharType="begin"/>
        </w:r>
        <w:r w:rsidR="00B40CE4">
          <w:rPr>
            <w:noProof/>
            <w:webHidden/>
          </w:rPr>
          <w:instrText xml:space="preserve"> PAGEREF _Toc41747774 \h </w:instrText>
        </w:r>
        <w:r w:rsidR="00B00A34">
          <w:rPr>
            <w:noProof/>
            <w:webHidden/>
          </w:rPr>
        </w:r>
        <w:r w:rsidR="00B00A34">
          <w:rPr>
            <w:noProof/>
            <w:webHidden/>
          </w:rPr>
          <w:fldChar w:fldCharType="separate"/>
        </w:r>
        <w:r w:rsidR="00B40CE4">
          <w:rPr>
            <w:noProof/>
            <w:webHidden/>
          </w:rPr>
          <w:t>11</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75" w:history="1">
        <w:r w:rsidR="00B40CE4" w:rsidRPr="00214EF5">
          <w:rPr>
            <w:rStyle w:val="Hyperlink"/>
            <w:noProof/>
          </w:rPr>
          <w:t>Figure II.3: Compiled yearly average total nitrogen for all sampling stations around the Mashpee River and Shoestring Bay inclusive of the MCWQMP summer and year-round sampling, and Mashpee Aquaculture monitoring program.  Station names are listed from up-gradient to down-gradient.  Mashpee Oyster stations are circled in red to show how they have lower concentrations compared to the bracketing water quality stations PB03 and PB04.</w:t>
        </w:r>
        <w:r w:rsidR="00B40CE4">
          <w:rPr>
            <w:noProof/>
            <w:webHidden/>
          </w:rPr>
          <w:tab/>
        </w:r>
        <w:r w:rsidR="00B00A34">
          <w:rPr>
            <w:noProof/>
            <w:webHidden/>
          </w:rPr>
          <w:fldChar w:fldCharType="begin"/>
        </w:r>
        <w:r w:rsidR="00B40CE4">
          <w:rPr>
            <w:noProof/>
            <w:webHidden/>
          </w:rPr>
          <w:instrText xml:space="preserve"> PAGEREF _Toc41747775 \h </w:instrText>
        </w:r>
        <w:r w:rsidR="00B00A34">
          <w:rPr>
            <w:noProof/>
            <w:webHidden/>
          </w:rPr>
        </w:r>
        <w:r w:rsidR="00B00A34">
          <w:rPr>
            <w:noProof/>
            <w:webHidden/>
          </w:rPr>
          <w:fldChar w:fldCharType="separate"/>
        </w:r>
        <w:r w:rsidR="00B40CE4">
          <w:rPr>
            <w:noProof/>
            <w:webHidden/>
          </w:rPr>
          <w:t>11</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76" w:history="1">
        <w:r w:rsidR="00B40CE4" w:rsidRPr="00214EF5">
          <w:rPr>
            <w:rStyle w:val="Hyperlink"/>
            <w:noProof/>
          </w:rPr>
          <w:t>Figure II.4: Compiled yearly average total chlorophyll-a pigments for all sampling stations around the Mashpee River and Shoestring Bay inclusive of the MCWQMP summer and year-round sampling, and Mashpee Aquaculture monitoring program.  Station names are listed from up-gradient to down-gradient.  Note the scale on the Shoestring Bay chlorophyll-a concentration is half that of the Mashpee River sites. Mashpee Oyster stations are circled in red to show how they have lower concentrations compared to the bracketing water quality stations PB03 and PB04.</w:t>
        </w:r>
        <w:r w:rsidR="00B40CE4">
          <w:rPr>
            <w:noProof/>
            <w:webHidden/>
          </w:rPr>
          <w:tab/>
        </w:r>
        <w:r w:rsidR="00B00A34">
          <w:rPr>
            <w:noProof/>
            <w:webHidden/>
          </w:rPr>
          <w:fldChar w:fldCharType="begin"/>
        </w:r>
        <w:r w:rsidR="00B40CE4">
          <w:rPr>
            <w:noProof/>
            <w:webHidden/>
          </w:rPr>
          <w:instrText xml:space="preserve"> PAGEREF _Toc41747776 \h </w:instrText>
        </w:r>
        <w:r w:rsidR="00B00A34">
          <w:rPr>
            <w:noProof/>
            <w:webHidden/>
          </w:rPr>
        </w:r>
        <w:r w:rsidR="00B00A34">
          <w:rPr>
            <w:noProof/>
            <w:webHidden/>
          </w:rPr>
          <w:fldChar w:fldCharType="separate"/>
        </w:r>
        <w:r w:rsidR="00B40CE4">
          <w:rPr>
            <w:noProof/>
            <w:webHidden/>
          </w:rPr>
          <w:t>12</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77" w:history="1">
        <w:r w:rsidR="00B40CE4" w:rsidRPr="00214EF5">
          <w:rPr>
            <w:rStyle w:val="Hyperlink"/>
            <w:noProof/>
          </w:rPr>
          <w:t>Figure II.5: Comparison plots of salinity and temperature to daily precipitation recorded (left graph) for the data from both the upper and lower sondes. Comparison of upper and lower sonde Chl-a data with the addition of the D.O. data recorded at the upper sonde (right figure).</w:t>
        </w:r>
        <w:r w:rsidR="00B40CE4">
          <w:rPr>
            <w:noProof/>
            <w:webHidden/>
          </w:rPr>
          <w:tab/>
        </w:r>
        <w:r w:rsidR="00B00A34">
          <w:rPr>
            <w:noProof/>
            <w:webHidden/>
          </w:rPr>
          <w:fldChar w:fldCharType="begin"/>
        </w:r>
        <w:r w:rsidR="00B40CE4">
          <w:rPr>
            <w:noProof/>
            <w:webHidden/>
          </w:rPr>
          <w:instrText xml:space="preserve"> PAGEREF _Toc41747777 \h </w:instrText>
        </w:r>
        <w:r w:rsidR="00B00A34">
          <w:rPr>
            <w:noProof/>
            <w:webHidden/>
          </w:rPr>
        </w:r>
        <w:r w:rsidR="00B00A34">
          <w:rPr>
            <w:noProof/>
            <w:webHidden/>
          </w:rPr>
          <w:fldChar w:fldCharType="separate"/>
        </w:r>
        <w:r w:rsidR="00B40CE4">
          <w:rPr>
            <w:noProof/>
            <w:webHidden/>
          </w:rPr>
          <w:t>13</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78" w:history="1">
        <w:r w:rsidR="00B40CE4" w:rsidRPr="00214EF5">
          <w:rPr>
            <w:rStyle w:val="Hyperlink"/>
            <w:noProof/>
          </w:rPr>
          <w:t>Figure II.6: Upper estuary sonde (left) and lower estuary sonde FFT analysis for Aug-Oct 2016 in the Mashpee River.</w:t>
        </w:r>
        <w:r w:rsidR="00B40CE4">
          <w:rPr>
            <w:noProof/>
            <w:webHidden/>
          </w:rPr>
          <w:tab/>
        </w:r>
        <w:r w:rsidR="00B00A34">
          <w:rPr>
            <w:noProof/>
            <w:webHidden/>
          </w:rPr>
          <w:fldChar w:fldCharType="begin"/>
        </w:r>
        <w:r w:rsidR="00B40CE4">
          <w:rPr>
            <w:noProof/>
            <w:webHidden/>
          </w:rPr>
          <w:instrText xml:space="preserve"> PAGEREF _Toc41747778 \h </w:instrText>
        </w:r>
        <w:r w:rsidR="00B00A34">
          <w:rPr>
            <w:noProof/>
            <w:webHidden/>
          </w:rPr>
        </w:r>
        <w:r w:rsidR="00B00A34">
          <w:rPr>
            <w:noProof/>
            <w:webHidden/>
          </w:rPr>
          <w:fldChar w:fldCharType="separate"/>
        </w:r>
        <w:r w:rsidR="00B40CE4">
          <w:rPr>
            <w:noProof/>
            <w:webHidden/>
          </w:rPr>
          <w:t>13</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79" w:history="1">
        <w:r w:rsidR="00B40CE4" w:rsidRPr="00214EF5">
          <w:rPr>
            <w:rStyle w:val="Hyperlink"/>
            <w:noProof/>
          </w:rPr>
          <w:t>Figure II.7:  Yearly station averages for total suspended solids, total chlorophyll-</w:t>
        </w:r>
        <w:r w:rsidR="00B40CE4" w:rsidRPr="00214EF5">
          <w:rPr>
            <w:rStyle w:val="Hyperlink"/>
            <w:i/>
            <w:noProof/>
          </w:rPr>
          <w:t xml:space="preserve">a </w:t>
        </w:r>
        <w:r w:rsidR="00B40CE4" w:rsidRPr="00214EF5">
          <w:rPr>
            <w:rStyle w:val="Hyperlink"/>
            <w:noProof/>
          </w:rPr>
          <w:t>pigments, and total nitrogen in the Mashpee River aquaculture area.  Stations are listed from up-gradient to down-gradient.  Both chlorophyll a pigments and total nitrogen were significantly lower than the upgradient stations due to passage through the oyster area (MR3) in all years</w:t>
        </w:r>
        <w:r w:rsidR="00B40CE4">
          <w:rPr>
            <w:noProof/>
            <w:webHidden/>
          </w:rPr>
          <w:tab/>
        </w:r>
        <w:r w:rsidR="00B00A34">
          <w:rPr>
            <w:noProof/>
            <w:webHidden/>
          </w:rPr>
          <w:fldChar w:fldCharType="begin"/>
        </w:r>
        <w:r w:rsidR="00B40CE4">
          <w:rPr>
            <w:noProof/>
            <w:webHidden/>
          </w:rPr>
          <w:instrText xml:space="preserve"> PAGEREF _Toc41747779 \h </w:instrText>
        </w:r>
        <w:r w:rsidR="00B00A34">
          <w:rPr>
            <w:noProof/>
            <w:webHidden/>
          </w:rPr>
        </w:r>
        <w:r w:rsidR="00B00A34">
          <w:rPr>
            <w:noProof/>
            <w:webHidden/>
          </w:rPr>
          <w:fldChar w:fldCharType="separate"/>
        </w:r>
        <w:r w:rsidR="00B40CE4">
          <w:rPr>
            <w:noProof/>
            <w:webHidden/>
          </w:rPr>
          <w:t>15</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0" w:history="1">
        <w:r w:rsidR="00B40CE4" w:rsidRPr="00214EF5">
          <w:rPr>
            <w:rStyle w:val="Hyperlink"/>
            <w:noProof/>
          </w:rPr>
          <w:t>Figure II.8: Yearly averages for total suspended solids, total chlorophyll-</w:t>
        </w:r>
        <w:r w:rsidR="00B40CE4" w:rsidRPr="00214EF5">
          <w:rPr>
            <w:rStyle w:val="Hyperlink"/>
            <w:i/>
            <w:iCs/>
            <w:noProof/>
          </w:rPr>
          <w:t xml:space="preserve">a </w:t>
        </w:r>
        <w:r w:rsidR="00B40CE4" w:rsidRPr="00214EF5">
          <w:rPr>
            <w:rStyle w:val="Hyperlink"/>
            <w:noProof/>
          </w:rPr>
          <w:t>pigments, and total nitrogen in the Shoestring Bay aquaculture area.  Stations are listed from up-gradient to down-gradient.    Both chlorophyll a pigments and total nitrogen were significantly lower at the downgradient than the upgradient station (SB1 vs SB3) due to passage through the oyster area in 2017 and 2018.  The nearshore placement of the shellfish did not allow for a clear flow path through the deployment area, like causing the more variable results, however the more established “reef” in 2018 did show the clearest reductions.</w:t>
        </w:r>
        <w:r w:rsidR="00B40CE4">
          <w:rPr>
            <w:noProof/>
            <w:webHidden/>
          </w:rPr>
          <w:tab/>
        </w:r>
        <w:r w:rsidR="00B00A34">
          <w:rPr>
            <w:noProof/>
            <w:webHidden/>
          </w:rPr>
          <w:fldChar w:fldCharType="begin"/>
        </w:r>
        <w:r w:rsidR="00B40CE4">
          <w:rPr>
            <w:noProof/>
            <w:webHidden/>
          </w:rPr>
          <w:instrText xml:space="preserve"> PAGEREF _Toc41747780 \h </w:instrText>
        </w:r>
        <w:r w:rsidR="00B00A34">
          <w:rPr>
            <w:noProof/>
            <w:webHidden/>
          </w:rPr>
        </w:r>
        <w:r w:rsidR="00B00A34">
          <w:rPr>
            <w:noProof/>
            <w:webHidden/>
          </w:rPr>
          <w:fldChar w:fldCharType="separate"/>
        </w:r>
        <w:r w:rsidR="00B40CE4">
          <w:rPr>
            <w:noProof/>
            <w:webHidden/>
          </w:rPr>
          <w:t>16</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1" w:history="1">
        <w:r w:rsidR="00B40CE4" w:rsidRPr="00214EF5">
          <w:rPr>
            <w:rStyle w:val="Hyperlink"/>
            <w:noProof/>
          </w:rPr>
          <w:t>Figure II.9:  Monthly precipitation totals from Hyannis, Ma from 2016-2018.  Corresponding yearly precipitation totals are listed.</w:t>
        </w:r>
        <w:r w:rsidR="00B40CE4">
          <w:rPr>
            <w:noProof/>
            <w:webHidden/>
          </w:rPr>
          <w:tab/>
        </w:r>
        <w:r w:rsidR="00B00A34">
          <w:rPr>
            <w:noProof/>
            <w:webHidden/>
          </w:rPr>
          <w:fldChar w:fldCharType="begin"/>
        </w:r>
        <w:r w:rsidR="00B40CE4">
          <w:rPr>
            <w:noProof/>
            <w:webHidden/>
          </w:rPr>
          <w:instrText xml:space="preserve"> PAGEREF _Toc41747781 \h </w:instrText>
        </w:r>
        <w:r w:rsidR="00B00A34">
          <w:rPr>
            <w:noProof/>
            <w:webHidden/>
          </w:rPr>
        </w:r>
        <w:r w:rsidR="00B00A34">
          <w:rPr>
            <w:noProof/>
            <w:webHidden/>
          </w:rPr>
          <w:fldChar w:fldCharType="separate"/>
        </w:r>
        <w:r w:rsidR="00B40CE4">
          <w:rPr>
            <w:noProof/>
            <w:webHidden/>
          </w:rPr>
          <w:t>17</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2" w:history="1">
        <w:r w:rsidR="00B40CE4" w:rsidRPr="00214EF5">
          <w:rPr>
            <w:rStyle w:val="Hyperlink"/>
            <w:noProof/>
          </w:rPr>
          <w:t>Figure III.1: Location of Dissolved Oxygen (DO) and Chlorophyll-</w:t>
        </w:r>
        <w:r w:rsidR="00B40CE4" w:rsidRPr="00214EF5">
          <w:rPr>
            <w:rStyle w:val="Hyperlink"/>
            <w:i/>
            <w:noProof/>
          </w:rPr>
          <w:t>a</w:t>
        </w:r>
        <w:r w:rsidR="00B40CE4" w:rsidRPr="00214EF5">
          <w:rPr>
            <w:rStyle w:val="Hyperlink"/>
            <w:noProof/>
          </w:rPr>
          <w:t xml:space="preserve"> (CHLA) sondes and light meter profiles relative to oyster aquaculture installation paired water quality monitoring stations.   Moorings were deployed 30 cm above the sediment surface.</w:t>
        </w:r>
        <w:r w:rsidR="00B40CE4">
          <w:rPr>
            <w:noProof/>
            <w:webHidden/>
          </w:rPr>
          <w:tab/>
        </w:r>
        <w:r w:rsidR="00B00A34">
          <w:rPr>
            <w:noProof/>
            <w:webHidden/>
          </w:rPr>
          <w:fldChar w:fldCharType="begin"/>
        </w:r>
        <w:r w:rsidR="00B40CE4">
          <w:rPr>
            <w:noProof/>
            <w:webHidden/>
          </w:rPr>
          <w:instrText xml:space="preserve"> PAGEREF _Toc41747782 \h </w:instrText>
        </w:r>
        <w:r w:rsidR="00B00A34">
          <w:rPr>
            <w:noProof/>
            <w:webHidden/>
          </w:rPr>
        </w:r>
        <w:r w:rsidR="00B00A34">
          <w:rPr>
            <w:noProof/>
            <w:webHidden/>
          </w:rPr>
          <w:fldChar w:fldCharType="separate"/>
        </w:r>
        <w:r w:rsidR="00B40CE4">
          <w:rPr>
            <w:noProof/>
            <w:webHidden/>
          </w:rPr>
          <w:t>20</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3" w:history="1">
        <w:r w:rsidR="00B40CE4" w:rsidRPr="00214EF5">
          <w:rPr>
            <w:rStyle w:val="Hyperlink"/>
            <w:noProof/>
          </w:rPr>
          <w:t>Figure III.2.  Time series dissolved oxygen at the Upper Mashpee River Mooring located up-gradient of the oyster deployment footprint.  Red markers indicate Winkler titration calibration points.</w:t>
        </w:r>
        <w:r w:rsidR="00B40CE4">
          <w:rPr>
            <w:noProof/>
            <w:webHidden/>
          </w:rPr>
          <w:tab/>
        </w:r>
        <w:r w:rsidR="00B00A34">
          <w:rPr>
            <w:noProof/>
            <w:webHidden/>
          </w:rPr>
          <w:fldChar w:fldCharType="begin"/>
        </w:r>
        <w:r w:rsidR="00B40CE4">
          <w:rPr>
            <w:noProof/>
            <w:webHidden/>
          </w:rPr>
          <w:instrText xml:space="preserve"> PAGEREF _Toc41747783 \h </w:instrText>
        </w:r>
        <w:r w:rsidR="00B00A34">
          <w:rPr>
            <w:noProof/>
            <w:webHidden/>
          </w:rPr>
        </w:r>
        <w:r w:rsidR="00B00A34">
          <w:rPr>
            <w:noProof/>
            <w:webHidden/>
          </w:rPr>
          <w:fldChar w:fldCharType="separate"/>
        </w:r>
        <w:r w:rsidR="00B40CE4">
          <w:rPr>
            <w:noProof/>
            <w:webHidden/>
          </w:rPr>
          <w:t>21</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4" w:history="1">
        <w:r w:rsidR="00B40CE4" w:rsidRPr="00214EF5">
          <w:rPr>
            <w:rStyle w:val="Hyperlink"/>
            <w:noProof/>
          </w:rPr>
          <w:t>Figure III.3.  Time series chlorophyll measurements at the Mashpee River Moorings comparing the up-gradient and down-gradient concentrations of the oyster deployment footprint.  Red markers indicate chlorophyll extraction calibration points.</w:t>
        </w:r>
        <w:r w:rsidR="00B40CE4">
          <w:rPr>
            <w:noProof/>
            <w:webHidden/>
          </w:rPr>
          <w:tab/>
        </w:r>
        <w:r w:rsidR="00B00A34">
          <w:rPr>
            <w:noProof/>
            <w:webHidden/>
          </w:rPr>
          <w:fldChar w:fldCharType="begin"/>
        </w:r>
        <w:r w:rsidR="00B40CE4">
          <w:rPr>
            <w:noProof/>
            <w:webHidden/>
          </w:rPr>
          <w:instrText xml:space="preserve"> PAGEREF _Toc41747784 \h </w:instrText>
        </w:r>
        <w:r w:rsidR="00B00A34">
          <w:rPr>
            <w:noProof/>
            <w:webHidden/>
          </w:rPr>
        </w:r>
        <w:r w:rsidR="00B00A34">
          <w:rPr>
            <w:noProof/>
            <w:webHidden/>
          </w:rPr>
          <w:fldChar w:fldCharType="separate"/>
        </w:r>
        <w:r w:rsidR="00B40CE4">
          <w:rPr>
            <w:noProof/>
            <w:webHidden/>
          </w:rPr>
          <w:t>22</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5" w:history="1">
        <w:r w:rsidR="00B40CE4" w:rsidRPr="00214EF5">
          <w:rPr>
            <w:rStyle w:val="Hyperlink"/>
            <w:noProof/>
          </w:rPr>
          <w:t>Figure III.4 Mashpee River summer chlorophyll levels during daylight hours (phytoplankton biomass) as water passed through the oyster aquaculture area on the ebbing tides (data in Figure III.3).  Oysters remove a significant fraction of the phytoplankton in tidal water passing over the bottom racks, also removing particulate nitrogen, much of which is deposited in sediments increasing water clarity (see below) and improving water quality.  Values above 10 ug/L (arrow) are considered an indication of high nitrogen conditions.</w:t>
        </w:r>
        <w:r w:rsidR="00B40CE4">
          <w:rPr>
            <w:noProof/>
            <w:webHidden/>
          </w:rPr>
          <w:tab/>
        </w:r>
        <w:r w:rsidR="00B00A34">
          <w:rPr>
            <w:noProof/>
            <w:webHidden/>
          </w:rPr>
          <w:fldChar w:fldCharType="begin"/>
        </w:r>
        <w:r w:rsidR="00B40CE4">
          <w:rPr>
            <w:noProof/>
            <w:webHidden/>
          </w:rPr>
          <w:instrText xml:space="preserve"> PAGEREF _Toc41747785 \h </w:instrText>
        </w:r>
        <w:r w:rsidR="00B00A34">
          <w:rPr>
            <w:noProof/>
            <w:webHidden/>
          </w:rPr>
        </w:r>
        <w:r w:rsidR="00B00A34">
          <w:rPr>
            <w:noProof/>
            <w:webHidden/>
          </w:rPr>
          <w:fldChar w:fldCharType="separate"/>
        </w:r>
        <w:r w:rsidR="00B40CE4">
          <w:rPr>
            <w:noProof/>
            <w:webHidden/>
          </w:rPr>
          <w:t>23</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6" w:history="1">
        <w:r w:rsidR="00B40CE4" w:rsidRPr="00214EF5">
          <w:rPr>
            <w:rStyle w:val="Hyperlink"/>
            <w:noProof/>
          </w:rPr>
          <w:t>Figure III.5:  Mashpee River summer chlorophyll levels during nighttime hours (phytoplankton biomass) as water passed through the oyster aquaculture area on the incoming flooding tides (data in Figure III.3).  Oysters remove a significant fraction of the phytoplankton in tidal water passing over the bottom racks, also removing particulate nitrogen, much of which is deposited in sediments increasing water clarity (see below) and improving water quality.  Values above 10 ug/L (arrow) are considered an indication of high nitrogen conditions.</w:t>
        </w:r>
        <w:r w:rsidR="00B40CE4">
          <w:rPr>
            <w:noProof/>
            <w:webHidden/>
          </w:rPr>
          <w:tab/>
        </w:r>
        <w:r w:rsidR="00B00A34">
          <w:rPr>
            <w:noProof/>
            <w:webHidden/>
          </w:rPr>
          <w:fldChar w:fldCharType="begin"/>
        </w:r>
        <w:r w:rsidR="00B40CE4">
          <w:rPr>
            <w:noProof/>
            <w:webHidden/>
          </w:rPr>
          <w:instrText xml:space="preserve"> PAGEREF _Toc41747786 \h </w:instrText>
        </w:r>
        <w:r w:rsidR="00B00A34">
          <w:rPr>
            <w:noProof/>
            <w:webHidden/>
          </w:rPr>
        </w:r>
        <w:r w:rsidR="00B00A34">
          <w:rPr>
            <w:noProof/>
            <w:webHidden/>
          </w:rPr>
          <w:fldChar w:fldCharType="separate"/>
        </w:r>
        <w:r w:rsidR="00B40CE4">
          <w:rPr>
            <w:noProof/>
            <w:webHidden/>
          </w:rPr>
          <w:t>24</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7" w:history="1">
        <w:r w:rsidR="00B40CE4" w:rsidRPr="00214EF5">
          <w:rPr>
            <w:rStyle w:val="Hyperlink"/>
            <w:noProof/>
          </w:rPr>
          <w:t xml:space="preserve">Figure III.6: Compiled 2017 and 2018 Li-Cor light intensity measurements of the surface and bottom water column at each station in the Mashpee River aquaculture area were calculated and averaged to represent the percentage of light penetration.  Stations are listed from up-gradient (above oysters) to down-gradient (below oyster area).  Higher percentages indicate </w:t>
        </w:r>
        <w:r w:rsidR="00B40CE4" w:rsidRPr="00214EF5">
          <w:rPr>
            <w:rStyle w:val="Hyperlink"/>
            <w:noProof/>
          </w:rPr>
          <w:lastRenderedPageBreak/>
          <w:t>clearer water, with greatest clarity within oyster area where filtration effects are greatest and by down gradient mixing with unaffected water lowered the clarity.  Data indicates that event the relatively small area of bottom positioned oysters significant increased water clarity over a large area.</w:t>
        </w:r>
        <w:r w:rsidR="00B40CE4">
          <w:rPr>
            <w:noProof/>
            <w:webHidden/>
          </w:rPr>
          <w:tab/>
        </w:r>
        <w:r w:rsidR="00B00A34">
          <w:rPr>
            <w:noProof/>
            <w:webHidden/>
          </w:rPr>
          <w:fldChar w:fldCharType="begin"/>
        </w:r>
        <w:r w:rsidR="00B40CE4">
          <w:rPr>
            <w:noProof/>
            <w:webHidden/>
          </w:rPr>
          <w:instrText xml:space="preserve"> PAGEREF _Toc41747787 \h </w:instrText>
        </w:r>
        <w:r w:rsidR="00B00A34">
          <w:rPr>
            <w:noProof/>
            <w:webHidden/>
          </w:rPr>
        </w:r>
        <w:r w:rsidR="00B00A34">
          <w:rPr>
            <w:noProof/>
            <w:webHidden/>
          </w:rPr>
          <w:fldChar w:fldCharType="separate"/>
        </w:r>
        <w:r w:rsidR="00B40CE4">
          <w:rPr>
            <w:noProof/>
            <w:webHidden/>
          </w:rPr>
          <w:t>27</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8" w:history="1">
        <w:r w:rsidR="00B40CE4" w:rsidRPr="00214EF5">
          <w:rPr>
            <w:rStyle w:val="Hyperlink"/>
            <w:noProof/>
          </w:rPr>
          <w:t>Figure III.7:  Compiled 2017 and 2018 Li-Cor light intensity measurements of the surface and bottom water column at each station in the Shoestring Bay aquaculture area were calculated and averaged to represent the percentage of light penetration.  Stations are listed from up-gradient to down-gradient.</w:t>
        </w:r>
        <w:r w:rsidR="00B40CE4">
          <w:rPr>
            <w:noProof/>
            <w:webHidden/>
          </w:rPr>
          <w:tab/>
        </w:r>
        <w:r w:rsidR="00B00A34">
          <w:rPr>
            <w:noProof/>
            <w:webHidden/>
          </w:rPr>
          <w:fldChar w:fldCharType="begin"/>
        </w:r>
        <w:r w:rsidR="00B40CE4">
          <w:rPr>
            <w:noProof/>
            <w:webHidden/>
          </w:rPr>
          <w:instrText xml:space="preserve"> PAGEREF _Toc41747788 \h </w:instrText>
        </w:r>
        <w:r w:rsidR="00B00A34">
          <w:rPr>
            <w:noProof/>
            <w:webHidden/>
          </w:rPr>
        </w:r>
        <w:r w:rsidR="00B00A34">
          <w:rPr>
            <w:noProof/>
            <w:webHidden/>
          </w:rPr>
          <w:fldChar w:fldCharType="separate"/>
        </w:r>
        <w:r w:rsidR="00B40CE4">
          <w:rPr>
            <w:noProof/>
            <w:webHidden/>
          </w:rPr>
          <w:t>28</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89" w:history="1">
        <w:r w:rsidR="00B40CE4" w:rsidRPr="00214EF5">
          <w:rPr>
            <w:rStyle w:val="Hyperlink"/>
            <w:noProof/>
          </w:rPr>
          <w:t>Figure IV.1:  Station map showing the sediment coring location for 2016 (pink markers), 2017, (blue markers) and 2018 (yellow markers) as well as the aquaculture border in white.  Station MR1 and 2 were the same location for both 2017 and 2018.</w:t>
        </w:r>
        <w:r w:rsidR="00B40CE4">
          <w:rPr>
            <w:noProof/>
            <w:webHidden/>
          </w:rPr>
          <w:tab/>
        </w:r>
        <w:r w:rsidR="00B00A34">
          <w:rPr>
            <w:noProof/>
            <w:webHidden/>
          </w:rPr>
          <w:fldChar w:fldCharType="begin"/>
        </w:r>
        <w:r w:rsidR="00B40CE4">
          <w:rPr>
            <w:noProof/>
            <w:webHidden/>
          </w:rPr>
          <w:instrText xml:space="preserve"> PAGEREF _Toc41747789 \h </w:instrText>
        </w:r>
        <w:r w:rsidR="00B00A34">
          <w:rPr>
            <w:noProof/>
            <w:webHidden/>
          </w:rPr>
        </w:r>
        <w:r w:rsidR="00B00A34">
          <w:rPr>
            <w:noProof/>
            <w:webHidden/>
          </w:rPr>
          <w:fldChar w:fldCharType="separate"/>
        </w:r>
        <w:r w:rsidR="00B40CE4">
          <w:rPr>
            <w:noProof/>
            <w:webHidden/>
          </w:rPr>
          <w:t>41</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0" w:history="1">
        <w:r w:rsidR="00B40CE4" w:rsidRPr="00214EF5">
          <w:rPr>
            <w:rStyle w:val="Hyperlink"/>
            <w:noProof/>
          </w:rPr>
          <w:t>Figure VI.1:  Satellite image (Google Earth 2016) of the oyster deployment sites within the Mashpee River.</w:t>
        </w:r>
        <w:r w:rsidR="00B40CE4">
          <w:rPr>
            <w:noProof/>
            <w:webHidden/>
          </w:rPr>
          <w:tab/>
        </w:r>
        <w:r w:rsidR="00B00A34">
          <w:rPr>
            <w:noProof/>
            <w:webHidden/>
          </w:rPr>
          <w:fldChar w:fldCharType="begin"/>
        </w:r>
        <w:r w:rsidR="00B40CE4">
          <w:rPr>
            <w:noProof/>
            <w:webHidden/>
          </w:rPr>
          <w:instrText xml:space="preserve"> PAGEREF _Toc41747790 \h </w:instrText>
        </w:r>
        <w:r w:rsidR="00B00A34">
          <w:rPr>
            <w:noProof/>
            <w:webHidden/>
          </w:rPr>
        </w:r>
        <w:r w:rsidR="00B00A34">
          <w:rPr>
            <w:noProof/>
            <w:webHidden/>
          </w:rPr>
          <w:fldChar w:fldCharType="separate"/>
        </w:r>
        <w:r w:rsidR="00B40CE4">
          <w:rPr>
            <w:noProof/>
            <w:webHidden/>
          </w:rPr>
          <w:t>47</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1" w:history="1">
        <w:r w:rsidR="00B40CE4" w:rsidRPr="00214EF5">
          <w:rPr>
            <w:rStyle w:val="Hyperlink"/>
            <w:noProof/>
          </w:rPr>
          <w:t>Figure VI.2:  Images of oysters sub-sampled for nutrient content analysis showing (top) 2016 seed oysters harvested from the western side of the Mashpee River 10/17/16 and (bottom) adult oysters harvested from the western side of Mashpee River 10/17/16.</w:t>
        </w:r>
        <w:r w:rsidR="00B40CE4">
          <w:rPr>
            <w:noProof/>
            <w:webHidden/>
          </w:rPr>
          <w:tab/>
        </w:r>
        <w:r w:rsidR="00B00A34">
          <w:rPr>
            <w:noProof/>
            <w:webHidden/>
          </w:rPr>
          <w:fldChar w:fldCharType="begin"/>
        </w:r>
        <w:r w:rsidR="00B40CE4">
          <w:rPr>
            <w:noProof/>
            <w:webHidden/>
          </w:rPr>
          <w:instrText xml:space="preserve"> PAGEREF _Toc41747791 \h </w:instrText>
        </w:r>
        <w:r w:rsidR="00B00A34">
          <w:rPr>
            <w:noProof/>
            <w:webHidden/>
          </w:rPr>
        </w:r>
        <w:r w:rsidR="00B00A34">
          <w:rPr>
            <w:noProof/>
            <w:webHidden/>
          </w:rPr>
          <w:fldChar w:fldCharType="separate"/>
        </w:r>
        <w:r w:rsidR="00B40CE4">
          <w:rPr>
            <w:noProof/>
            <w:webHidden/>
          </w:rPr>
          <w:t>47</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2" w:history="1">
        <w:r w:rsidR="00B40CE4" w:rsidRPr="00214EF5">
          <w:rPr>
            <w:rStyle w:val="Hyperlink"/>
            <w:noProof/>
          </w:rPr>
          <w:t>Figure VI.3:  Relationship between oyster age in years and the wet weight of a whole oyster using oysters from varying age classes from the Mashpee River (MRW, MRE) and Shoestring Bay (SB).</w:t>
        </w:r>
        <w:r w:rsidR="00B40CE4">
          <w:rPr>
            <w:noProof/>
            <w:webHidden/>
          </w:rPr>
          <w:tab/>
        </w:r>
        <w:r w:rsidR="00B00A34">
          <w:rPr>
            <w:noProof/>
            <w:webHidden/>
          </w:rPr>
          <w:fldChar w:fldCharType="begin"/>
        </w:r>
        <w:r w:rsidR="00B40CE4">
          <w:rPr>
            <w:noProof/>
            <w:webHidden/>
          </w:rPr>
          <w:instrText xml:space="preserve"> PAGEREF _Toc41747792 \h </w:instrText>
        </w:r>
        <w:r w:rsidR="00B00A34">
          <w:rPr>
            <w:noProof/>
            <w:webHidden/>
          </w:rPr>
        </w:r>
        <w:r w:rsidR="00B00A34">
          <w:rPr>
            <w:noProof/>
            <w:webHidden/>
          </w:rPr>
          <w:fldChar w:fldCharType="separate"/>
        </w:r>
        <w:r w:rsidR="00B40CE4">
          <w:rPr>
            <w:noProof/>
            <w:webHidden/>
          </w:rPr>
          <w:t>48</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3" w:history="1">
        <w:r w:rsidR="00B40CE4" w:rsidRPr="00214EF5">
          <w:rPr>
            <w:rStyle w:val="Hyperlink"/>
            <w:noProof/>
          </w:rPr>
          <w:t>Figure VI.4: Relationship between oyster shell height and the wet weight of a whole oyster using oysters from varying age classes from the Mashpee River (MR) and Shoestring Bay (SB).</w:t>
        </w:r>
        <w:r w:rsidR="00B40CE4">
          <w:rPr>
            <w:noProof/>
            <w:webHidden/>
          </w:rPr>
          <w:tab/>
        </w:r>
        <w:r w:rsidR="00B00A34">
          <w:rPr>
            <w:noProof/>
            <w:webHidden/>
          </w:rPr>
          <w:fldChar w:fldCharType="begin"/>
        </w:r>
        <w:r w:rsidR="00B40CE4">
          <w:rPr>
            <w:noProof/>
            <w:webHidden/>
          </w:rPr>
          <w:instrText xml:space="preserve"> PAGEREF _Toc41747793 \h </w:instrText>
        </w:r>
        <w:r w:rsidR="00B00A34">
          <w:rPr>
            <w:noProof/>
            <w:webHidden/>
          </w:rPr>
        </w:r>
        <w:r w:rsidR="00B00A34">
          <w:rPr>
            <w:noProof/>
            <w:webHidden/>
          </w:rPr>
          <w:fldChar w:fldCharType="separate"/>
        </w:r>
        <w:r w:rsidR="00B40CE4">
          <w:rPr>
            <w:noProof/>
            <w:webHidden/>
          </w:rPr>
          <w:t>49</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4" w:history="1">
        <w:r w:rsidR="00B40CE4" w:rsidRPr="00214EF5">
          <w:rPr>
            <w:rStyle w:val="Hyperlink"/>
            <w:noProof/>
          </w:rPr>
          <w:t>Figure VI.5: Relationship between oyster wet weight and the mass of nitrogen of a whole dried oyster using oysters from varying age classes from the Mashpee River (MRW, MRE) and Shoestring Bay (SB).</w:t>
        </w:r>
        <w:r w:rsidR="00B40CE4">
          <w:rPr>
            <w:noProof/>
            <w:webHidden/>
          </w:rPr>
          <w:tab/>
        </w:r>
        <w:r w:rsidR="00B00A34">
          <w:rPr>
            <w:noProof/>
            <w:webHidden/>
          </w:rPr>
          <w:fldChar w:fldCharType="begin"/>
        </w:r>
        <w:r w:rsidR="00B40CE4">
          <w:rPr>
            <w:noProof/>
            <w:webHidden/>
          </w:rPr>
          <w:instrText xml:space="preserve"> PAGEREF _Toc41747794 \h </w:instrText>
        </w:r>
        <w:r w:rsidR="00B00A34">
          <w:rPr>
            <w:noProof/>
            <w:webHidden/>
          </w:rPr>
        </w:r>
        <w:r w:rsidR="00B00A34">
          <w:rPr>
            <w:noProof/>
            <w:webHidden/>
          </w:rPr>
          <w:fldChar w:fldCharType="separate"/>
        </w:r>
        <w:r w:rsidR="00B40CE4">
          <w:rPr>
            <w:noProof/>
            <w:webHidden/>
          </w:rPr>
          <w:t>49</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5" w:history="1">
        <w:r w:rsidR="00B40CE4" w:rsidRPr="00214EF5">
          <w:rPr>
            <w:rStyle w:val="Hyperlink"/>
            <w:noProof/>
          </w:rPr>
          <w:t>Figure VI.6:  Relationship between oyster shell height and the mass of nitrogen using oysters from varying age classes from the Mashpee River (MR) and Shoestring Bay (SB).  Harvestable oyster shell height for aquaculture reared (red diamond) and wild (green diamond) oysters are also shown.</w:t>
        </w:r>
        <w:r w:rsidR="00B40CE4">
          <w:rPr>
            <w:noProof/>
            <w:webHidden/>
          </w:rPr>
          <w:tab/>
        </w:r>
        <w:r w:rsidR="00B00A34">
          <w:rPr>
            <w:noProof/>
            <w:webHidden/>
          </w:rPr>
          <w:fldChar w:fldCharType="begin"/>
        </w:r>
        <w:r w:rsidR="00B40CE4">
          <w:rPr>
            <w:noProof/>
            <w:webHidden/>
          </w:rPr>
          <w:instrText xml:space="preserve"> PAGEREF _Toc41747795 \h </w:instrText>
        </w:r>
        <w:r w:rsidR="00B00A34">
          <w:rPr>
            <w:noProof/>
            <w:webHidden/>
          </w:rPr>
        </w:r>
        <w:r w:rsidR="00B00A34">
          <w:rPr>
            <w:noProof/>
            <w:webHidden/>
          </w:rPr>
          <w:fldChar w:fldCharType="separate"/>
        </w:r>
        <w:r w:rsidR="00B40CE4">
          <w:rPr>
            <w:noProof/>
            <w:webHidden/>
          </w:rPr>
          <w:t>50</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6" w:history="1">
        <w:r w:rsidR="00B40CE4" w:rsidRPr="00214EF5">
          <w:rPr>
            <w:rStyle w:val="Hyperlink"/>
            <w:noProof/>
          </w:rPr>
          <w:t>Figure VII.1: Station map of the quahog seeding locations from 2014-2018 and the site-specific, long-term water quality</w:t>
        </w:r>
        <w:r w:rsidR="00B40CE4" w:rsidRPr="00214EF5">
          <w:rPr>
            <w:rStyle w:val="Hyperlink"/>
            <w:noProof/>
            <w:spacing w:val="-8"/>
          </w:rPr>
          <w:t xml:space="preserve"> </w:t>
        </w:r>
        <w:r w:rsidR="00B40CE4" w:rsidRPr="00214EF5">
          <w:rPr>
            <w:rStyle w:val="Hyperlink"/>
            <w:noProof/>
          </w:rPr>
          <w:t>sampling</w:t>
        </w:r>
        <w:r w:rsidR="00B40CE4" w:rsidRPr="00214EF5">
          <w:rPr>
            <w:rStyle w:val="Hyperlink"/>
            <w:noProof/>
            <w:spacing w:val="-5"/>
          </w:rPr>
          <w:t xml:space="preserve"> </w:t>
        </w:r>
        <w:r w:rsidR="00B40CE4" w:rsidRPr="00214EF5">
          <w:rPr>
            <w:rStyle w:val="Hyperlink"/>
            <w:noProof/>
          </w:rPr>
          <w:t>stations</w:t>
        </w:r>
        <w:r w:rsidR="00B40CE4" w:rsidRPr="00214EF5">
          <w:rPr>
            <w:rStyle w:val="Hyperlink"/>
            <w:noProof/>
            <w:spacing w:val="-2"/>
          </w:rPr>
          <w:t xml:space="preserve"> within</w:t>
        </w:r>
        <w:r w:rsidR="00B40CE4" w:rsidRPr="00214EF5">
          <w:rPr>
            <w:rStyle w:val="Hyperlink"/>
            <w:noProof/>
            <w:spacing w:val="7"/>
          </w:rPr>
          <w:t xml:space="preserve"> </w:t>
        </w:r>
        <w:r w:rsidR="00B40CE4" w:rsidRPr="00214EF5">
          <w:rPr>
            <w:rStyle w:val="Hyperlink"/>
            <w:noProof/>
          </w:rPr>
          <w:t>the</w:t>
        </w:r>
        <w:r w:rsidR="00B40CE4" w:rsidRPr="00214EF5">
          <w:rPr>
            <w:rStyle w:val="Hyperlink"/>
            <w:noProof/>
            <w:spacing w:val="1"/>
          </w:rPr>
          <w:t xml:space="preserve"> </w:t>
        </w:r>
        <w:r w:rsidR="00B40CE4" w:rsidRPr="00214EF5">
          <w:rPr>
            <w:rStyle w:val="Hyperlink"/>
            <w:noProof/>
          </w:rPr>
          <w:t>Waquoit Bay</w:t>
        </w:r>
        <w:r w:rsidR="00B40CE4" w:rsidRPr="00214EF5">
          <w:rPr>
            <w:rStyle w:val="Hyperlink"/>
            <w:noProof/>
            <w:spacing w:val="-8"/>
          </w:rPr>
          <w:t xml:space="preserve"> </w:t>
        </w:r>
        <w:r w:rsidR="00B40CE4" w:rsidRPr="00214EF5">
          <w:rPr>
            <w:rStyle w:val="Hyperlink"/>
            <w:noProof/>
          </w:rPr>
          <w:t>System (2001-2018).</w:t>
        </w:r>
        <w:r w:rsidR="00B40CE4">
          <w:rPr>
            <w:noProof/>
            <w:webHidden/>
          </w:rPr>
          <w:tab/>
        </w:r>
        <w:r w:rsidR="00B00A34">
          <w:rPr>
            <w:noProof/>
            <w:webHidden/>
          </w:rPr>
          <w:fldChar w:fldCharType="begin"/>
        </w:r>
        <w:r w:rsidR="00B40CE4">
          <w:rPr>
            <w:noProof/>
            <w:webHidden/>
          </w:rPr>
          <w:instrText xml:space="preserve"> PAGEREF _Toc41747796 \h </w:instrText>
        </w:r>
        <w:r w:rsidR="00B00A34">
          <w:rPr>
            <w:noProof/>
            <w:webHidden/>
          </w:rPr>
        </w:r>
        <w:r w:rsidR="00B00A34">
          <w:rPr>
            <w:noProof/>
            <w:webHidden/>
          </w:rPr>
          <w:fldChar w:fldCharType="separate"/>
        </w:r>
        <w:r w:rsidR="00B40CE4">
          <w:rPr>
            <w:noProof/>
            <w:webHidden/>
          </w:rPr>
          <w:t>54</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7" w:history="1">
        <w:r w:rsidR="00B40CE4" w:rsidRPr="00214EF5">
          <w:rPr>
            <w:rStyle w:val="Hyperlink"/>
            <w:noProof/>
          </w:rPr>
          <w:t>Figure VII.3: Distribution of total nitrogen within Waquoit Bay.  The total nitrogen was averaged for each station for long-term and summers of 2010 through 2018.</w:t>
        </w:r>
        <w:r w:rsidR="00B40CE4" w:rsidRPr="00214EF5">
          <w:rPr>
            <w:rStyle w:val="Hyperlink"/>
            <w:noProof/>
            <w:kern w:val="24"/>
          </w:rPr>
          <w:t xml:space="preserve"> </w:t>
        </w:r>
        <w:r w:rsidR="00B40CE4" w:rsidRPr="00214EF5">
          <w:rPr>
            <w:rStyle w:val="Hyperlink"/>
            <w:noProof/>
          </w:rPr>
          <w:t>JP - Jehu Pond (WB01), GR - Great River (WB02), LR-GR - Little River-Great River confluence (WB03), HP - Hamblin Pond (WB04), SeaR - Seapit River, WB - Waquoit Bay; up - uppermost reach, mid - middle reach, lo - lower basin near mouth or inlet.  The red line shows the TMDL (total maximum daily load), calculated for Waquoit Bay.</w:t>
        </w:r>
        <w:r w:rsidR="00B40CE4">
          <w:rPr>
            <w:noProof/>
            <w:webHidden/>
          </w:rPr>
          <w:tab/>
        </w:r>
        <w:r w:rsidR="00B00A34">
          <w:rPr>
            <w:noProof/>
            <w:webHidden/>
          </w:rPr>
          <w:fldChar w:fldCharType="begin"/>
        </w:r>
        <w:r w:rsidR="00B40CE4">
          <w:rPr>
            <w:noProof/>
            <w:webHidden/>
          </w:rPr>
          <w:instrText xml:space="preserve"> PAGEREF _Toc41747797 \h </w:instrText>
        </w:r>
        <w:r w:rsidR="00B00A34">
          <w:rPr>
            <w:noProof/>
            <w:webHidden/>
          </w:rPr>
        </w:r>
        <w:r w:rsidR="00B00A34">
          <w:rPr>
            <w:noProof/>
            <w:webHidden/>
          </w:rPr>
          <w:fldChar w:fldCharType="separate"/>
        </w:r>
        <w:r w:rsidR="00B40CE4">
          <w:rPr>
            <w:noProof/>
            <w:webHidden/>
          </w:rPr>
          <w:t>55</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8" w:history="1">
        <w:r w:rsidR="00B40CE4" w:rsidRPr="00214EF5">
          <w:rPr>
            <w:rStyle w:val="Hyperlink"/>
            <w:noProof/>
          </w:rPr>
          <w:t>Figure VII.2: Water quality station averages of total nitrogen for long term (2001-2009) to 2018 of Hamblin Pond (WB04) to the mouth of Little River (WB03).  Each year comprises of four early morning, ebb tide, summer sampling events.  Spatial changes of total nitrogen can be seen from up-gradient (WB04) to down-gradient (WB03) and the calculated percent difference is represented by the green line.</w:t>
        </w:r>
        <w:r w:rsidR="00B40CE4">
          <w:rPr>
            <w:noProof/>
            <w:webHidden/>
          </w:rPr>
          <w:tab/>
        </w:r>
        <w:r w:rsidR="00B00A34">
          <w:rPr>
            <w:noProof/>
            <w:webHidden/>
          </w:rPr>
          <w:fldChar w:fldCharType="begin"/>
        </w:r>
        <w:r w:rsidR="00B40CE4">
          <w:rPr>
            <w:noProof/>
            <w:webHidden/>
          </w:rPr>
          <w:instrText xml:space="preserve"> PAGEREF _Toc41747798 \h </w:instrText>
        </w:r>
        <w:r w:rsidR="00B00A34">
          <w:rPr>
            <w:noProof/>
            <w:webHidden/>
          </w:rPr>
        </w:r>
        <w:r w:rsidR="00B00A34">
          <w:rPr>
            <w:noProof/>
            <w:webHidden/>
          </w:rPr>
          <w:fldChar w:fldCharType="separate"/>
        </w:r>
        <w:r w:rsidR="00B40CE4">
          <w:rPr>
            <w:noProof/>
            <w:webHidden/>
          </w:rPr>
          <w:t>56</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799" w:history="1">
        <w:r w:rsidR="00B40CE4" w:rsidRPr="00214EF5">
          <w:rPr>
            <w:rStyle w:val="Hyperlink"/>
            <w:noProof/>
          </w:rPr>
          <w:t xml:space="preserve">Figure VII.3: Water quality station averages of total nitrogen for long term (2001-2009) to 2018 of upper Great River (WB02) and to the mouth of Great River (WB03.  Each year comprises of four early morning, ebb tide, summer sampling events.  Spatial changes of total nitrogen can be seen from up-gradient (WB02) to down-gradient (WB03) </w:t>
        </w:r>
        <w:r w:rsidR="00B40CE4" w:rsidRPr="00214EF5">
          <w:rPr>
            <w:rStyle w:val="Hyperlink"/>
            <w:rFonts w:cs="Calibri"/>
            <w:noProof/>
          </w:rPr>
          <w:t>and the calculated percent difference is represented by the green line.</w:t>
        </w:r>
        <w:r w:rsidR="00B40CE4">
          <w:rPr>
            <w:noProof/>
            <w:webHidden/>
          </w:rPr>
          <w:tab/>
        </w:r>
        <w:r w:rsidR="00B00A34">
          <w:rPr>
            <w:noProof/>
            <w:webHidden/>
          </w:rPr>
          <w:fldChar w:fldCharType="begin"/>
        </w:r>
        <w:r w:rsidR="00B40CE4">
          <w:rPr>
            <w:noProof/>
            <w:webHidden/>
          </w:rPr>
          <w:instrText xml:space="preserve"> PAGEREF _Toc41747799 \h </w:instrText>
        </w:r>
        <w:r w:rsidR="00B00A34">
          <w:rPr>
            <w:noProof/>
            <w:webHidden/>
          </w:rPr>
        </w:r>
        <w:r w:rsidR="00B00A34">
          <w:rPr>
            <w:noProof/>
            <w:webHidden/>
          </w:rPr>
          <w:fldChar w:fldCharType="separate"/>
        </w:r>
        <w:r w:rsidR="00B40CE4">
          <w:rPr>
            <w:noProof/>
            <w:webHidden/>
          </w:rPr>
          <w:t>56</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800" w:history="1">
        <w:r w:rsidR="00B40CE4" w:rsidRPr="00214EF5">
          <w:rPr>
            <w:rStyle w:val="Hyperlink"/>
            <w:noProof/>
          </w:rPr>
          <w:t>Figure VII.4: Water quality station averages of total chlorophyll-</w:t>
        </w:r>
        <w:r w:rsidR="00B40CE4" w:rsidRPr="00214EF5">
          <w:rPr>
            <w:rStyle w:val="Hyperlink"/>
            <w:i/>
            <w:noProof/>
          </w:rPr>
          <w:t xml:space="preserve">a </w:t>
        </w:r>
        <w:r w:rsidR="00B40CE4" w:rsidRPr="00214EF5">
          <w:rPr>
            <w:rStyle w:val="Hyperlink"/>
            <w:noProof/>
          </w:rPr>
          <w:t>pigments for long term (2001-2009) to 2018 of Hamblin Pond (WB04) to the mouth of Little River (WB03).  Each year comprises of four early morning, ebb tide, summer sampling events.  Spatial changes of total nitrogen can be seen from up-gradient (WB04) to down-gradient (WB03)</w:t>
        </w:r>
        <w:r w:rsidR="00B40CE4" w:rsidRPr="00214EF5">
          <w:rPr>
            <w:rStyle w:val="Hyperlink"/>
            <w:rFonts w:cs="Calibri"/>
            <w:noProof/>
          </w:rPr>
          <w:t xml:space="preserve"> and the calculated percent difference is represented by the green line.</w:t>
        </w:r>
        <w:r w:rsidR="00B40CE4">
          <w:rPr>
            <w:noProof/>
            <w:webHidden/>
          </w:rPr>
          <w:tab/>
        </w:r>
        <w:r w:rsidR="00B00A34">
          <w:rPr>
            <w:noProof/>
            <w:webHidden/>
          </w:rPr>
          <w:fldChar w:fldCharType="begin"/>
        </w:r>
        <w:r w:rsidR="00B40CE4">
          <w:rPr>
            <w:noProof/>
            <w:webHidden/>
          </w:rPr>
          <w:instrText xml:space="preserve"> PAGEREF _Toc41747800 \h </w:instrText>
        </w:r>
        <w:r w:rsidR="00B00A34">
          <w:rPr>
            <w:noProof/>
            <w:webHidden/>
          </w:rPr>
        </w:r>
        <w:r w:rsidR="00B00A34">
          <w:rPr>
            <w:noProof/>
            <w:webHidden/>
          </w:rPr>
          <w:fldChar w:fldCharType="separate"/>
        </w:r>
        <w:r w:rsidR="00B40CE4">
          <w:rPr>
            <w:noProof/>
            <w:webHidden/>
          </w:rPr>
          <w:t>57</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801" w:history="1">
        <w:r w:rsidR="00B40CE4" w:rsidRPr="00214EF5">
          <w:rPr>
            <w:rStyle w:val="Hyperlink"/>
            <w:noProof/>
          </w:rPr>
          <w:t>Figure VII.5: Water quality station averages of total chlorophyll-</w:t>
        </w:r>
        <w:r w:rsidR="00B40CE4" w:rsidRPr="00214EF5">
          <w:rPr>
            <w:rStyle w:val="Hyperlink"/>
            <w:i/>
            <w:noProof/>
          </w:rPr>
          <w:t xml:space="preserve">a </w:t>
        </w:r>
        <w:r w:rsidR="00B40CE4" w:rsidRPr="00214EF5">
          <w:rPr>
            <w:rStyle w:val="Hyperlink"/>
            <w:noProof/>
          </w:rPr>
          <w:t xml:space="preserve">pigments for long term (2001-2009) to 2018 of upper Great River (WB02) to the mouth of Great River (WB03).  Each year comprises of four early morning, ebb tide, summer sampling events.  Spatial changes of total chlorophyll can be seen from up-gradient (WB04) to down-gradient (WB03) and </w:t>
        </w:r>
        <w:r w:rsidR="00B40CE4" w:rsidRPr="00214EF5">
          <w:rPr>
            <w:rStyle w:val="Hyperlink"/>
            <w:rFonts w:cs="Calibri"/>
            <w:noProof/>
          </w:rPr>
          <w:t>the calculated percent difference is represented by the green line.</w:t>
        </w:r>
        <w:r w:rsidR="00B40CE4">
          <w:rPr>
            <w:noProof/>
            <w:webHidden/>
          </w:rPr>
          <w:tab/>
        </w:r>
        <w:r w:rsidR="00B00A34">
          <w:rPr>
            <w:noProof/>
            <w:webHidden/>
          </w:rPr>
          <w:fldChar w:fldCharType="begin"/>
        </w:r>
        <w:r w:rsidR="00B40CE4">
          <w:rPr>
            <w:noProof/>
            <w:webHidden/>
          </w:rPr>
          <w:instrText xml:space="preserve"> PAGEREF _Toc41747801 \h </w:instrText>
        </w:r>
        <w:r w:rsidR="00B00A34">
          <w:rPr>
            <w:noProof/>
            <w:webHidden/>
          </w:rPr>
        </w:r>
        <w:r w:rsidR="00B00A34">
          <w:rPr>
            <w:noProof/>
            <w:webHidden/>
          </w:rPr>
          <w:fldChar w:fldCharType="separate"/>
        </w:r>
        <w:r w:rsidR="00B40CE4">
          <w:rPr>
            <w:noProof/>
            <w:webHidden/>
          </w:rPr>
          <w:t>58</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802" w:history="1">
        <w:r w:rsidR="00B40CE4" w:rsidRPr="00214EF5">
          <w:rPr>
            <w:rStyle w:val="Hyperlink"/>
            <w:noProof/>
          </w:rPr>
          <w:t xml:space="preserve">Figure VII.6: Water quality station averages of total nitrogen for long term (1997-2009) to 2018 of upper Mashpee River (PB03) and to the mouth of Mashpee River (PB04).  Each year comprises of four early morning, ebb tide, summer sampling events.  Spatial changes of total nitrogen can be seen from up-gradient (PB03) to down-gradient (PB04) </w:t>
        </w:r>
        <w:r w:rsidR="00B40CE4" w:rsidRPr="00214EF5">
          <w:rPr>
            <w:rStyle w:val="Hyperlink"/>
            <w:rFonts w:cs="Calibri"/>
            <w:noProof/>
          </w:rPr>
          <w:t>and the calculated percent difference is represented by the green line.</w:t>
        </w:r>
        <w:r w:rsidR="00B40CE4">
          <w:rPr>
            <w:noProof/>
            <w:webHidden/>
          </w:rPr>
          <w:tab/>
        </w:r>
        <w:r w:rsidR="00B00A34">
          <w:rPr>
            <w:noProof/>
            <w:webHidden/>
          </w:rPr>
          <w:fldChar w:fldCharType="begin"/>
        </w:r>
        <w:r w:rsidR="00B40CE4">
          <w:rPr>
            <w:noProof/>
            <w:webHidden/>
          </w:rPr>
          <w:instrText xml:space="preserve"> PAGEREF _Toc41747802 \h </w:instrText>
        </w:r>
        <w:r w:rsidR="00B00A34">
          <w:rPr>
            <w:noProof/>
            <w:webHidden/>
          </w:rPr>
        </w:r>
        <w:r w:rsidR="00B00A34">
          <w:rPr>
            <w:noProof/>
            <w:webHidden/>
          </w:rPr>
          <w:fldChar w:fldCharType="separate"/>
        </w:r>
        <w:r w:rsidR="00B40CE4">
          <w:rPr>
            <w:noProof/>
            <w:webHidden/>
          </w:rPr>
          <w:t>58</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803" w:history="1">
        <w:r w:rsidR="00B40CE4" w:rsidRPr="00214EF5">
          <w:rPr>
            <w:rStyle w:val="Hyperlink"/>
            <w:noProof/>
          </w:rPr>
          <w:t xml:space="preserve">Figure VII.7: Water quality station averages of total chlorophyll for long term (1997-2009) to 2018 of upper Mashpee River (PB03) and to the mouth of Mashpee River (PB04).  Each year comprises of four early morning, ebb tide, summer sampling events.  Spatial changes of total chlorophyll can be seen from up-gradient (PB03) to down-gradient (PB04) </w:t>
        </w:r>
        <w:r w:rsidR="00B40CE4" w:rsidRPr="00214EF5">
          <w:rPr>
            <w:rStyle w:val="Hyperlink"/>
            <w:rFonts w:cs="Calibri"/>
            <w:noProof/>
          </w:rPr>
          <w:t>and the calculated percent difference is represented by the green line.</w:t>
        </w:r>
        <w:r w:rsidR="00B40CE4">
          <w:rPr>
            <w:noProof/>
            <w:webHidden/>
          </w:rPr>
          <w:tab/>
        </w:r>
        <w:r w:rsidR="00B00A34">
          <w:rPr>
            <w:noProof/>
            <w:webHidden/>
          </w:rPr>
          <w:fldChar w:fldCharType="begin"/>
        </w:r>
        <w:r w:rsidR="00B40CE4">
          <w:rPr>
            <w:noProof/>
            <w:webHidden/>
          </w:rPr>
          <w:instrText xml:space="preserve"> PAGEREF _Toc41747803 \h </w:instrText>
        </w:r>
        <w:r w:rsidR="00B00A34">
          <w:rPr>
            <w:noProof/>
            <w:webHidden/>
          </w:rPr>
        </w:r>
        <w:r w:rsidR="00B00A34">
          <w:rPr>
            <w:noProof/>
            <w:webHidden/>
          </w:rPr>
          <w:fldChar w:fldCharType="separate"/>
        </w:r>
        <w:r w:rsidR="00B40CE4">
          <w:rPr>
            <w:noProof/>
            <w:webHidden/>
          </w:rPr>
          <w:t>59</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804" w:history="1">
        <w:r w:rsidR="00B40CE4" w:rsidRPr="00214EF5">
          <w:rPr>
            <w:rStyle w:val="Hyperlink"/>
            <w:noProof/>
          </w:rPr>
          <w:t>Figure VIII.1: Upweller tanks with silos</w:t>
        </w:r>
        <w:r w:rsidR="00B40CE4">
          <w:rPr>
            <w:noProof/>
            <w:webHidden/>
          </w:rPr>
          <w:tab/>
        </w:r>
        <w:r w:rsidR="00B00A34">
          <w:rPr>
            <w:noProof/>
            <w:webHidden/>
          </w:rPr>
          <w:fldChar w:fldCharType="begin"/>
        </w:r>
        <w:r w:rsidR="00B40CE4">
          <w:rPr>
            <w:noProof/>
            <w:webHidden/>
          </w:rPr>
          <w:instrText xml:space="preserve"> PAGEREF _Toc41747804 \h </w:instrText>
        </w:r>
        <w:r w:rsidR="00B00A34">
          <w:rPr>
            <w:noProof/>
            <w:webHidden/>
          </w:rPr>
        </w:r>
        <w:r w:rsidR="00B00A34">
          <w:rPr>
            <w:noProof/>
            <w:webHidden/>
          </w:rPr>
          <w:fldChar w:fldCharType="separate"/>
        </w:r>
        <w:r w:rsidR="00B40CE4">
          <w:rPr>
            <w:noProof/>
            <w:webHidden/>
          </w:rPr>
          <w:t>61</w:t>
        </w:r>
        <w:r w:rsidR="00B00A34">
          <w:rPr>
            <w:noProof/>
            <w:webHidden/>
          </w:rPr>
          <w:fldChar w:fldCharType="end"/>
        </w:r>
      </w:hyperlink>
    </w:p>
    <w:p w:rsidR="00B40CE4"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7805" w:history="1">
        <w:r w:rsidR="00B40CE4" w:rsidRPr="00214EF5">
          <w:rPr>
            <w:rStyle w:val="Hyperlink"/>
            <w:noProof/>
          </w:rPr>
          <w:t>Figure VIII.2: Oysters in tank for the experiment conducted on Sept. 11, 2019 at the Little River dock.</w:t>
        </w:r>
        <w:r w:rsidR="00B40CE4">
          <w:rPr>
            <w:noProof/>
            <w:webHidden/>
          </w:rPr>
          <w:tab/>
        </w:r>
        <w:r w:rsidR="00B00A34">
          <w:rPr>
            <w:noProof/>
            <w:webHidden/>
          </w:rPr>
          <w:fldChar w:fldCharType="begin"/>
        </w:r>
        <w:r w:rsidR="00B40CE4">
          <w:rPr>
            <w:noProof/>
            <w:webHidden/>
          </w:rPr>
          <w:instrText xml:space="preserve"> PAGEREF _Toc41747805 \h </w:instrText>
        </w:r>
        <w:r w:rsidR="00B00A34">
          <w:rPr>
            <w:noProof/>
            <w:webHidden/>
          </w:rPr>
        </w:r>
        <w:r w:rsidR="00B00A34">
          <w:rPr>
            <w:noProof/>
            <w:webHidden/>
          </w:rPr>
          <w:fldChar w:fldCharType="separate"/>
        </w:r>
        <w:r w:rsidR="00B40CE4">
          <w:rPr>
            <w:noProof/>
            <w:webHidden/>
          </w:rPr>
          <w:t>62</w:t>
        </w:r>
        <w:r w:rsidR="00B00A34">
          <w:rPr>
            <w:noProof/>
            <w:webHidden/>
          </w:rPr>
          <w:fldChar w:fldCharType="end"/>
        </w:r>
      </w:hyperlink>
    </w:p>
    <w:p w:rsidR="00693CA0" w:rsidRPr="00740AED" w:rsidRDefault="00B00A34" w:rsidP="00740AED">
      <w:pPr>
        <w:pStyle w:val="TableofFigures"/>
        <w:ind w:left="0" w:firstLine="0"/>
        <w:jc w:val="center"/>
        <w:rPr>
          <w:color w:val="000000" w:themeColor="text1"/>
          <w:sz w:val="24"/>
          <w:szCs w:val="24"/>
        </w:rPr>
      </w:pPr>
      <w:r w:rsidRPr="00DD2272">
        <w:fldChar w:fldCharType="end"/>
      </w:r>
      <w:r w:rsidR="003A3777">
        <w:br w:type="page"/>
      </w:r>
      <w:r w:rsidR="00E042E1" w:rsidRPr="00740AED">
        <w:rPr>
          <w:color w:val="000000" w:themeColor="text1"/>
          <w:sz w:val="24"/>
          <w:szCs w:val="24"/>
        </w:rPr>
        <w:lastRenderedPageBreak/>
        <w:t>List of Tables</w:t>
      </w:r>
    </w:p>
    <w:p w:rsidR="005700E4" w:rsidRPr="005700E4" w:rsidRDefault="005700E4" w:rsidP="00DD2272">
      <w:pPr>
        <w:jc w:val="center"/>
        <w:rPr>
          <w:sz w:val="28"/>
          <w:szCs w:val="28"/>
        </w:rPr>
      </w:pPr>
    </w:p>
    <w:p w:rsidR="00175B41" w:rsidRDefault="00B00A34">
      <w:pPr>
        <w:pStyle w:val="TableofFigures"/>
        <w:tabs>
          <w:tab w:val="right" w:leader="dot" w:pos="10790"/>
        </w:tabs>
        <w:rPr>
          <w:rFonts w:asciiTheme="minorHAnsi" w:eastAsiaTheme="minorEastAsia" w:hAnsiTheme="minorHAnsi" w:cstheme="minorBidi"/>
          <w:b w:val="0"/>
          <w:bCs w:val="0"/>
          <w:noProof/>
          <w:sz w:val="22"/>
          <w:szCs w:val="22"/>
        </w:rPr>
      </w:pPr>
      <w:r w:rsidRPr="005700E4">
        <w:rPr>
          <w:b w:val="0"/>
          <w:bCs w:val="0"/>
        </w:rPr>
        <w:fldChar w:fldCharType="begin"/>
      </w:r>
      <w:r w:rsidR="005700E4" w:rsidRPr="005700E4">
        <w:rPr>
          <w:b w:val="0"/>
          <w:bCs w:val="0"/>
        </w:rPr>
        <w:instrText xml:space="preserve"> TOC \h \z \c "Table" </w:instrText>
      </w:r>
      <w:r w:rsidRPr="005700E4">
        <w:rPr>
          <w:b w:val="0"/>
          <w:bCs w:val="0"/>
        </w:rPr>
        <w:fldChar w:fldCharType="separate"/>
      </w:r>
      <w:hyperlink w:anchor="_Toc41745997" w:history="1">
        <w:r w:rsidR="00175B41" w:rsidRPr="000870AB">
          <w:rPr>
            <w:rStyle w:val="Hyperlink"/>
            <w:noProof/>
          </w:rPr>
          <w:t>Table II.1:  Sampling dates and assays performed for the Mashpee Aquaculture Monitoring Project</w:t>
        </w:r>
        <w:r w:rsidR="00175B41">
          <w:rPr>
            <w:noProof/>
            <w:webHidden/>
          </w:rPr>
          <w:tab/>
        </w:r>
        <w:r>
          <w:rPr>
            <w:noProof/>
            <w:webHidden/>
          </w:rPr>
          <w:fldChar w:fldCharType="begin"/>
        </w:r>
        <w:r w:rsidR="00175B41">
          <w:rPr>
            <w:noProof/>
            <w:webHidden/>
          </w:rPr>
          <w:instrText xml:space="preserve"> PAGEREF _Toc41745997 \h </w:instrText>
        </w:r>
        <w:r>
          <w:rPr>
            <w:noProof/>
            <w:webHidden/>
          </w:rPr>
        </w:r>
        <w:r>
          <w:rPr>
            <w:noProof/>
            <w:webHidden/>
          </w:rPr>
          <w:fldChar w:fldCharType="separate"/>
        </w:r>
        <w:r w:rsidR="00175B41">
          <w:rPr>
            <w:noProof/>
            <w:webHidden/>
          </w:rPr>
          <w:t>11</w:t>
        </w:r>
        <w:r>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5998" w:history="1">
        <w:r w:rsidR="00175B41" w:rsidRPr="000870AB">
          <w:rPr>
            <w:rStyle w:val="Hyperlink"/>
            <w:noProof/>
          </w:rPr>
          <w:t>Table II.2  Mean 2016 water quality results for Mashpee River (upper) and Shoestring Bay (lower) and the relative “oyster effect” or difference between the up-gradient and the down-gradient stations.  Decreases of concentrations from up-gradient to down-gradient locations are noted in red, with generally a 10% to 15% reduction in PON and TN.</w:t>
        </w:r>
        <w:r w:rsidR="00175B41">
          <w:rPr>
            <w:noProof/>
            <w:webHidden/>
          </w:rPr>
          <w:tab/>
        </w:r>
        <w:r w:rsidR="00B00A34">
          <w:rPr>
            <w:noProof/>
            <w:webHidden/>
          </w:rPr>
          <w:fldChar w:fldCharType="begin"/>
        </w:r>
        <w:r w:rsidR="00175B41">
          <w:rPr>
            <w:noProof/>
            <w:webHidden/>
          </w:rPr>
          <w:instrText xml:space="preserve"> PAGEREF _Toc41745998 \h </w:instrText>
        </w:r>
        <w:r w:rsidR="00B00A34">
          <w:rPr>
            <w:noProof/>
            <w:webHidden/>
          </w:rPr>
        </w:r>
        <w:r w:rsidR="00B00A34">
          <w:rPr>
            <w:noProof/>
            <w:webHidden/>
          </w:rPr>
          <w:fldChar w:fldCharType="separate"/>
        </w:r>
        <w:r w:rsidR="00175B41">
          <w:rPr>
            <w:noProof/>
            <w:webHidden/>
          </w:rPr>
          <w:t>19</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5999" w:history="1">
        <w:r w:rsidR="00175B41" w:rsidRPr="000870AB">
          <w:rPr>
            <w:rStyle w:val="Hyperlink"/>
            <w:noProof/>
          </w:rPr>
          <w:t>Table II.3  Compiled 2016-2018 mean water quality results for the Mashpee River and Shoestring Bay stations and the relative “oyster effect” or difference between up gradient and down-gradient stations.  Decreases of concentration from up-gradient locations are noted in red.  Note the large average reductions in Mashpee River and Shoestring Bay for PON (47%, 16%) and TN (24%. 11%).</w:t>
        </w:r>
        <w:r w:rsidR="00175B41">
          <w:rPr>
            <w:noProof/>
            <w:webHidden/>
          </w:rPr>
          <w:tab/>
        </w:r>
        <w:r w:rsidR="00B00A34">
          <w:rPr>
            <w:noProof/>
            <w:webHidden/>
          </w:rPr>
          <w:fldChar w:fldCharType="begin"/>
        </w:r>
        <w:r w:rsidR="00175B41">
          <w:rPr>
            <w:noProof/>
            <w:webHidden/>
          </w:rPr>
          <w:instrText xml:space="preserve"> PAGEREF _Toc41745999 \h </w:instrText>
        </w:r>
        <w:r w:rsidR="00B00A34">
          <w:rPr>
            <w:noProof/>
            <w:webHidden/>
          </w:rPr>
        </w:r>
        <w:r w:rsidR="00B00A34">
          <w:rPr>
            <w:noProof/>
            <w:webHidden/>
          </w:rPr>
          <w:fldChar w:fldCharType="separate"/>
        </w:r>
        <w:r w:rsidR="00175B41">
          <w:rPr>
            <w:noProof/>
            <w:webHidden/>
          </w:rPr>
          <w:t>19</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0" w:history="1">
        <w:r w:rsidR="00175B41" w:rsidRPr="000870AB">
          <w:rPr>
            <w:rStyle w:val="Hyperlink"/>
            <w:noProof/>
          </w:rPr>
          <w:t>Table III.1 Frequency and duration of dissolved oxygen incrementally at the Upper Mashpee River Mooring located up-gradient of the oyster deployment footprint.</w:t>
        </w:r>
        <w:r w:rsidR="00175B41">
          <w:rPr>
            <w:noProof/>
            <w:webHidden/>
          </w:rPr>
          <w:tab/>
        </w:r>
        <w:r w:rsidR="00B00A34">
          <w:rPr>
            <w:noProof/>
            <w:webHidden/>
          </w:rPr>
          <w:fldChar w:fldCharType="begin"/>
        </w:r>
        <w:r w:rsidR="00175B41">
          <w:rPr>
            <w:noProof/>
            <w:webHidden/>
          </w:rPr>
          <w:instrText xml:space="preserve"> PAGEREF _Toc41746000 \h </w:instrText>
        </w:r>
        <w:r w:rsidR="00B00A34">
          <w:rPr>
            <w:noProof/>
            <w:webHidden/>
          </w:rPr>
        </w:r>
        <w:r w:rsidR="00B00A34">
          <w:rPr>
            <w:noProof/>
            <w:webHidden/>
          </w:rPr>
          <w:fldChar w:fldCharType="separate"/>
        </w:r>
        <w:r w:rsidR="00175B41">
          <w:rPr>
            <w:noProof/>
            <w:webHidden/>
          </w:rPr>
          <w:t>21</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1" w:history="1">
        <w:r w:rsidR="00175B41" w:rsidRPr="000870AB">
          <w:rPr>
            <w:rStyle w:val="Hyperlink"/>
            <w:noProof/>
          </w:rPr>
          <w:t>Table III.2 Frequency and duration of chlorophyll incrementally at the Mashpee River moorings located up-gradient and down-gradient of the oyster deployment area.</w:t>
        </w:r>
        <w:r w:rsidR="00175B41">
          <w:rPr>
            <w:noProof/>
            <w:webHidden/>
          </w:rPr>
          <w:tab/>
        </w:r>
        <w:r w:rsidR="00B00A34">
          <w:rPr>
            <w:noProof/>
            <w:webHidden/>
          </w:rPr>
          <w:fldChar w:fldCharType="begin"/>
        </w:r>
        <w:r w:rsidR="00175B41">
          <w:rPr>
            <w:noProof/>
            <w:webHidden/>
          </w:rPr>
          <w:instrText xml:space="preserve"> PAGEREF _Toc41746001 \h </w:instrText>
        </w:r>
        <w:r w:rsidR="00B00A34">
          <w:rPr>
            <w:noProof/>
            <w:webHidden/>
          </w:rPr>
        </w:r>
        <w:r w:rsidR="00B00A34">
          <w:rPr>
            <w:noProof/>
            <w:webHidden/>
          </w:rPr>
          <w:fldChar w:fldCharType="separate"/>
        </w:r>
        <w:r w:rsidR="00175B41">
          <w:rPr>
            <w:noProof/>
            <w:webHidden/>
          </w:rPr>
          <w:t>22</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2" w:history="1">
        <w:r w:rsidR="00175B41" w:rsidRPr="000870AB">
          <w:rPr>
            <w:rStyle w:val="Hyperlink"/>
            <w:noProof/>
          </w:rPr>
          <w:t>Table III.3  Light meter profile results using a sub-sample of the 2016 season mooring deployment for the Mashpee River sites MR1 and MR3.</w:t>
        </w:r>
        <w:r w:rsidR="00175B41">
          <w:rPr>
            <w:noProof/>
            <w:webHidden/>
          </w:rPr>
          <w:tab/>
        </w:r>
        <w:r w:rsidR="00B00A34">
          <w:rPr>
            <w:noProof/>
            <w:webHidden/>
          </w:rPr>
          <w:fldChar w:fldCharType="begin"/>
        </w:r>
        <w:r w:rsidR="00175B41">
          <w:rPr>
            <w:noProof/>
            <w:webHidden/>
          </w:rPr>
          <w:instrText xml:space="preserve"> PAGEREF _Toc41746002 \h </w:instrText>
        </w:r>
        <w:r w:rsidR="00B00A34">
          <w:rPr>
            <w:noProof/>
            <w:webHidden/>
          </w:rPr>
        </w:r>
        <w:r w:rsidR="00B00A34">
          <w:rPr>
            <w:noProof/>
            <w:webHidden/>
          </w:rPr>
          <w:fldChar w:fldCharType="separate"/>
        </w:r>
        <w:r w:rsidR="00175B41">
          <w:rPr>
            <w:noProof/>
            <w:webHidden/>
          </w:rPr>
          <w:t>26</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3" w:history="1">
        <w:r w:rsidR="00175B41" w:rsidRPr="000870AB">
          <w:rPr>
            <w:rStyle w:val="Hyperlink"/>
            <w:noProof/>
          </w:rPr>
          <w:t>Table III.4 Mean temperature profile results using a sub-sample of the 2016 season mooring deployment for the Mashpee River sites MR1 and MR3</w:t>
        </w:r>
        <w:r w:rsidR="00175B41">
          <w:rPr>
            <w:noProof/>
            <w:webHidden/>
          </w:rPr>
          <w:tab/>
        </w:r>
        <w:r w:rsidR="00B00A34">
          <w:rPr>
            <w:noProof/>
            <w:webHidden/>
          </w:rPr>
          <w:fldChar w:fldCharType="begin"/>
        </w:r>
        <w:r w:rsidR="00175B41">
          <w:rPr>
            <w:noProof/>
            <w:webHidden/>
          </w:rPr>
          <w:instrText xml:space="preserve"> PAGEREF _Toc41746003 \h </w:instrText>
        </w:r>
        <w:r w:rsidR="00B00A34">
          <w:rPr>
            <w:noProof/>
            <w:webHidden/>
          </w:rPr>
        </w:r>
        <w:r w:rsidR="00B00A34">
          <w:rPr>
            <w:noProof/>
            <w:webHidden/>
          </w:rPr>
          <w:fldChar w:fldCharType="separate"/>
        </w:r>
        <w:r w:rsidR="00175B41">
          <w:rPr>
            <w:noProof/>
            <w:webHidden/>
          </w:rPr>
          <w:t>27</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4" w:history="1">
        <w:r w:rsidR="00175B41" w:rsidRPr="000870AB">
          <w:rPr>
            <w:rStyle w:val="Hyperlink"/>
            <w:noProof/>
          </w:rPr>
          <w:t>Table IV.1 Summary of benthic flux rates from core incubations conducted in 2016, 2017, and 2018.  Sites within the aquaculture area are shaded.</w:t>
        </w:r>
        <w:r w:rsidR="00175B41">
          <w:rPr>
            <w:noProof/>
            <w:webHidden/>
          </w:rPr>
          <w:tab/>
        </w:r>
        <w:r w:rsidR="00B00A34">
          <w:rPr>
            <w:noProof/>
            <w:webHidden/>
          </w:rPr>
          <w:fldChar w:fldCharType="begin"/>
        </w:r>
        <w:r w:rsidR="00175B41">
          <w:rPr>
            <w:noProof/>
            <w:webHidden/>
          </w:rPr>
          <w:instrText xml:space="preserve"> PAGEREF _Toc41746004 \h </w:instrText>
        </w:r>
        <w:r w:rsidR="00B00A34">
          <w:rPr>
            <w:noProof/>
            <w:webHidden/>
          </w:rPr>
        </w:r>
        <w:r w:rsidR="00B00A34">
          <w:rPr>
            <w:noProof/>
            <w:webHidden/>
          </w:rPr>
          <w:fldChar w:fldCharType="separate"/>
        </w:r>
        <w:r w:rsidR="00175B41">
          <w:rPr>
            <w:noProof/>
            <w:webHidden/>
          </w:rPr>
          <w:t>45</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5" w:history="1">
        <w:r w:rsidR="00175B41" w:rsidRPr="000870AB">
          <w:rPr>
            <w:rStyle w:val="Hyperlink"/>
            <w:noProof/>
          </w:rPr>
          <w:t>Table IV.2 Summary of benthic flux rates from core incubations conducted in 2016, 2017, and 2018 averaged by control versus treatment location.  The bottom table shows sediment flux rates adjusted using a Q10 factor of 2 to allow direct comparison to the August 2017 cores, which were incubated at a temperature of 22 ˚C.</w:t>
        </w:r>
        <w:r w:rsidR="00175B41">
          <w:rPr>
            <w:noProof/>
            <w:webHidden/>
          </w:rPr>
          <w:tab/>
        </w:r>
        <w:r w:rsidR="00B00A34">
          <w:rPr>
            <w:noProof/>
            <w:webHidden/>
          </w:rPr>
          <w:fldChar w:fldCharType="begin"/>
        </w:r>
        <w:r w:rsidR="00175B41">
          <w:rPr>
            <w:noProof/>
            <w:webHidden/>
          </w:rPr>
          <w:instrText xml:space="preserve"> PAGEREF _Toc41746005 \h </w:instrText>
        </w:r>
        <w:r w:rsidR="00B00A34">
          <w:rPr>
            <w:noProof/>
            <w:webHidden/>
          </w:rPr>
        </w:r>
        <w:r w:rsidR="00B00A34">
          <w:rPr>
            <w:noProof/>
            <w:webHidden/>
          </w:rPr>
          <w:fldChar w:fldCharType="separate"/>
        </w:r>
        <w:r w:rsidR="00175B41">
          <w:rPr>
            <w:noProof/>
            <w:webHidden/>
          </w:rPr>
          <w:t>46</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6" w:history="1">
        <w:r w:rsidR="00175B41" w:rsidRPr="000870AB">
          <w:rPr>
            <w:rStyle w:val="Hyperlink"/>
            <w:noProof/>
          </w:rPr>
          <w:t>Table VI.1 Oysters harvested June 2016. Percent nitrogen and carbon per gram dry tissue and shell of oysters collected from Shoestring Bay (SB) and Mashpee River (MR).</w:t>
        </w:r>
        <w:r w:rsidR="00175B41">
          <w:rPr>
            <w:noProof/>
            <w:webHidden/>
          </w:rPr>
          <w:tab/>
        </w:r>
        <w:r w:rsidR="00B00A34">
          <w:rPr>
            <w:noProof/>
            <w:webHidden/>
          </w:rPr>
          <w:fldChar w:fldCharType="begin"/>
        </w:r>
        <w:r w:rsidR="00175B41">
          <w:rPr>
            <w:noProof/>
            <w:webHidden/>
          </w:rPr>
          <w:instrText xml:space="preserve"> PAGEREF _Toc41746006 \h </w:instrText>
        </w:r>
        <w:r w:rsidR="00B00A34">
          <w:rPr>
            <w:noProof/>
            <w:webHidden/>
          </w:rPr>
        </w:r>
        <w:r w:rsidR="00B00A34">
          <w:rPr>
            <w:noProof/>
            <w:webHidden/>
          </w:rPr>
          <w:fldChar w:fldCharType="separate"/>
        </w:r>
        <w:r w:rsidR="00175B41">
          <w:rPr>
            <w:noProof/>
            <w:webHidden/>
          </w:rPr>
          <w:t>51</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7" w:history="1">
        <w:r w:rsidR="00175B41" w:rsidRPr="000870AB">
          <w:rPr>
            <w:rStyle w:val="Hyperlink"/>
            <w:noProof/>
          </w:rPr>
          <w:t>Table VI.2 Mashpee River oyster harvest data in 2017 and 2018 from the town of Mashpee and the estimated nitrogen removed.   Projections of number of oysters required to remove the full nitrogen reduction required to meet the TMDL, 10% and 5% estimates are also shown.</w:t>
        </w:r>
        <w:r w:rsidR="00175B41">
          <w:rPr>
            <w:noProof/>
            <w:webHidden/>
          </w:rPr>
          <w:tab/>
        </w:r>
        <w:r w:rsidR="00B00A34">
          <w:rPr>
            <w:noProof/>
            <w:webHidden/>
          </w:rPr>
          <w:fldChar w:fldCharType="begin"/>
        </w:r>
        <w:r w:rsidR="00175B41">
          <w:rPr>
            <w:noProof/>
            <w:webHidden/>
          </w:rPr>
          <w:instrText xml:space="preserve"> PAGEREF _Toc41746007 \h </w:instrText>
        </w:r>
        <w:r w:rsidR="00B00A34">
          <w:rPr>
            <w:noProof/>
            <w:webHidden/>
          </w:rPr>
        </w:r>
        <w:r w:rsidR="00B00A34">
          <w:rPr>
            <w:noProof/>
            <w:webHidden/>
          </w:rPr>
          <w:fldChar w:fldCharType="separate"/>
        </w:r>
        <w:r w:rsidR="00175B41">
          <w:rPr>
            <w:noProof/>
            <w:webHidden/>
          </w:rPr>
          <w:t>53</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8" w:history="1">
        <w:r w:rsidR="00175B41" w:rsidRPr="000870AB">
          <w:rPr>
            <w:rStyle w:val="Hyperlink"/>
            <w:noProof/>
          </w:rPr>
          <w:t>Table VI.3 Excerpt from the Massachusetts Estuaries Project Reports for Waquoit Bay (Howes et al. 2011) and Popponesset Bay (Howes et al. 2004) showing the sub-embayments discussed in this report and their present watershed nitrogen loads, the threshold load to reach the total maximum daily load to restore the system, and the mass of nitrogen required to reach these loads.</w:t>
        </w:r>
        <w:r w:rsidR="00175B41">
          <w:rPr>
            <w:noProof/>
            <w:webHidden/>
          </w:rPr>
          <w:tab/>
        </w:r>
        <w:r w:rsidR="00B00A34">
          <w:rPr>
            <w:noProof/>
            <w:webHidden/>
          </w:rPr>
          <w:fldChar w:fldCharType="begin"/>
        </w:r>
        <w:r w:rsidR="00175B41">
          <w:rPr>
            <w:noProof/>
            <w:webHidden/>
          </w:rPr>
          <w:instrText xml:space="preserve"> PAGEREF _Toc41746008 \h </w:instrText>
        </w:r>
        <w:r w:rsidR="00B00A34">
          <w:rPr>
            <w:noProof/>
            <w:webHidden/>
          </w:rPr>
        </w:r>
        <w:r w:rsidR="00B00A34">
          <w:rPr>
            <w:noProof/>
            <w:webHidden/>
          </w:rPr>
          <w:fldChar w:fldCharType="separate"/>
        </w:r>
        <w:r w:rsidR="00175B41">
          <w:rPr>
            <w:noProof/>
            <w:webHidden/>
          </w:rPr>
          <w:t>53</w:t>
        </w:r>
        <w:r w:rsidR="00B00A34">
          <w:rPr>
            <w:noProof/>
            <w:webHidden/>
          </w:rPr>
          <w:fldChar w:fldCharType="end"/>
        </w:r>
      </w:hyperlink>
    </w:p>
    <w:p w:rsidR="00175B41" w:rsidRDefault="00301A94">
      <w:pPr>
        <w:pStyle w:val="TableofFigures"/>
        <w:tabs>
          <w:tab w:val="right" w:leader="dot" w:pos="10790"/>
        </w:tabs>
        <w:rPr>
          <w:rFonts w:asciiTheme="minorHAnsi" w:eastAsiaTheme="minorEastAsia" w:hAnsiTheme="minorHAnsi" w:cstheme="minorBidi"/>
          <w:b w:val="0"/>
          <w:bCs w:val="0"/>
          <w:noProof/>
          <w:sz w:val="22"/>
          <w:szCs w:val="22"/>
        </w:rPr>
      </w:pPr>
      <w:hyperlink w:anchor="_Toc41746009" w:history="1">
        <w:r w:rsidR="00175B41" w:rsidRPr="000870AB">
          <w:rPr>
            <w:rStyle w:val="Hyperlink"/>
            <w:noProof/>
          </w:rPr>
          <w:t>Table VIII.1 Quahog seeds weight and number in each silo of the tank experiment conducted on the Little River Town dock on Sept. 19, 2018.</w:t>
        </w:r>
        <w:r w:rsidR="00175B41">
          <w:rPr>
            <w:noProof/>
            <w:webHidden/>
          </w:rPr>
          <w:tab/>
        </w:r>
        <w:r w:rsidR="00B00A34">
          <w:rPr>
            <w:noProof/>
            <w:webHidden/>
          </w:rPr>
          <w:fldChar w:fldCharType="begin"/>
        </w:r>
        <w:r w:rsidR="00175B41">
          <w:rPr>
            <w:noProof/>
            <w:webHidden/>
          </w:rPr>
          <w:instrText xml:space="preserve"> PAGEREF _Toc41746009 \h </w:instrText>
        </w:r>
        <w:r w:rsidR="00B00A34">
          <w:rPr>
            <w:noProof/>
            <w:webHidden/>
          </w:rPr>
        </w:r>
        <w:r w:rsidR="00B00A34">
          <w:rPr>
            <w:noProof/>
            <w:webHidden/>
          </w:rPr>
          <w:fldChar w:fldCharType="separate"/>
        </w:r>
        <w:r w:rsidR="00175B41">
          <w:rPr>
            <w:noProof/>
            <w:webHidden/>
          </w:rPr>
          <w:t>61</w:t>
        </w:r>
        <w:r w:rsidR="00B00A34">
          <w:rPr>
            <w:noProof/>
            <w:webHidden/>
          </w:rPr>
          <w:fldChar w:fldCharType="end"/>
        </w:r>
      </w:hyperlink>
    </w:p>
    <w:p w:rsidR="001D59AB" w:rsidRPr="00D67367" w:rsidRDefault="00B00A34" w:rsidP="00D67367">
      <w:r w:rsidRPr="005700E4">
        <w:fldChar w:fldCharType="end"/>
      </w:r>
    </w:p>
    <w:p w:rsidR="00141F00" w:rsidRDefault="00141F00" w:rsidP="00D67367">
      <w:pPr>
        <w:pStyle w:val="Heading1"/>
      </w:pPr>
    </w:p>
    <w:p w:rsidR="00141F00" w:rsidRPr="00C04387" w:rsidRDefault="00141F00" w:rsidP="00141F00">
      <w:r w:rsidRPr="00C04387">
        <w:rPr>
          <w:sz w:val="28"/>
          <w:szCs w:val="28"/>
        </w:rPr>
        <w:t>Acknowledgements:</w:t>
      </w:r>
      <w:r>
        <w:rPr>
          <w:sz w:val="28"/>
          <w:szCs w:val="28"/>
        </w:rPr>
        <w:t xml:space="preserve">  </w:t>
      </w:r>
      <w:r>
        <w:t xml:space="preserve">The authors would like to express </w:t>
      </w:r>
      <w:r w:rsidR="004B4F3B">
        <w:t>their</w:t>
      </w:r>
      <w:r>
        <w:t xml:space="preserve"> thanks to </w:t>
      </w:r>
      <w:r w:rsidR="00924323">
        <w:t>all</w:t>
      </w:r>
      <w:r>
        <w:t xml:space="preserve"> the Town Staff associated with this project, particularly Rick York and Ashley </w:t>
      </w:r>
      <w:r w:rsidR="00E042E1" w:rsidRPr="00740AED">
        <w:t>Fisher</w:t>
      </w:r>
      <w:r>
        <w:t xml:space="preserve">, who collected the oyster count data and maintained the aquaculture systems studied.  The success of the Town’s shellfish program and the current project is fully the result of the efforts of the </w:t>
      </w:r>
      <w:r w:rsidRPr="00E5782E">
        <w:t>Mashpee Department of Natural Resources</w:t>
      </w:r>
      <w:r>
        <w:t xml:space="preserve">.  In addition, the </w:t>
      </w:r>
      <w:r w:rsidRPr="00AE7753">
        <w:t>Mashpee Collaborative Water Quality Monitoring</w:t>
      </w:r>
      <w:r>
        <w:t xml:space="preserve"> Program, which provided key water quality data to various components of this synthesis report.  </w:t>
      </w:r>
      <w:r w:rsidR="00DA3386">
        <w:t xml:space="preserve">George “Chuckie” Green, Director of the Mashpee Wampanoag Tribe Natural Resources Department, a Mashpee Water Quality Monitoring Program Collaborator, secured funding for and managed the Oyster Restoration Project in Shoestring Bay.  </w:t>
      </w:r>
      <w:r>
        <w:t>Also, staff from the Coastal Systems Program contributed their personal time and data from associated projects to broaden the conclusions related to oyster aquaculture and biodeposition.  Funding for this effort was primarily through the Town of Mashpee Board of Selectman and the citizens of Mashpee, who are stewards of these estuaries.</w:t>
      </w:r>
    </w:p>
    <w:p w:rsidR="00063DAD" w:rsidRPr="00D67367" w:rsidRDefault="00913577" w:rsidP="00D67367">
      <w:pPr>
        <w:pStyle w:val="Heading1"/>
      </w:pPr>
      <w:r>
        <w:br w:type="page"/>
      </w:r>
      <w:bookmarkStart w:id="42" w:name="_Toc41745877"/>
      <w:r w:rsidR="00063DAD" w:rsidRPr="00D67367">
        <w:lastRenderedPageBreak/>
        <w:t>Section I. Introduction</w:t>
      </w:r>
      <w:bookmarkEnd w:id="40"/>
      <w:bookmarkEnd w:id="41"/>
      <w:bookmarkEnd w:id="42"/>
    </w:p>
    <w:p w:rsidR="00693CA0" w:rsidRDefault="00063DAD" w:rsidP="00740AED">
      <w:pPr>
        <w:pStyle w:val="Heading2"/>
      </w:pPr>
      <w:bookmarkStart w:id="43" w:name="_Toc447546213"/>
      <w:bookmarkStart w:id="44" w:name="_Toc447547047"/>
      <w:bookmarkStart w:id="45" w:name="_Toc41745878"/>
      <w:r w:rsidRPr="00BE1405">
        <w:t>Background</w:t>
      </w:r>
      <w:r w:rsidR="00BE1405">
        <w:t>:</w:t>
      </w:r>
      <w:bookmarkEnd w:id="43"/>
      <w:bookmarkEnd w:id="44"/>
      <w:bookmarkEnd w:id="45"/>
    </w:p>
    <w:p w:rsidR="00884298" w:rsidRPr="00AE7753" w:rsidRDefault="00884298" w:rsidP="00BE1405">
      <w:pPr>
        <w:pStyle w:val="Default"/>
        <w:rPr>
          <w:rFonts w:ascii="Calibri" w:hAnsi="Calibri" w:cs="Calibri"/>
          <w:b/>
          <w:sz w:val="26"/>
          <w:szCs w:val="26"/>
        </w:rPr>
      </w:pPr>
      <w:r w:rsidRPr="00AE7753">
        <w:rPr>
          <w:rFonts w:ascii="Calibri" w:hAnsi="Calibri" w:cs="Calibri"/>
        </w:rPr>
        <w:t xml:space="preserve">Estuarine water quality </w:t>
      </w:r>
      <w:r w:rsidRPr="00AE7753">
        <w:rPr>
          <w:rFonts w:ascii="Calibri" w:hAnsi="Calibri" w:cs="Calibri"/>
          <w:color w:val="auto"/>
        </w:rPr>
        <w:t xml:space="preserve">in </w:t>
      </w:r>
      <w:r w:rsidR="001029A0" w:rsidRPr="00AE7753">
        <w:rPr>
          <w:rFonts w:ascii="Calibri" w:hAnsi="Calibri" w:cs="Calibri"/>
          <w:color w:val="auto"/>
        </w:rPr>
        <w:t>Mashpee is</w:t>
      </w:r>
      <w:r w:rsidR="001029A0" w:rsidRPr="00AE7753">
        <w:rPr>
          <w:rFonts w:ascii="Calibri" w:hAnsi="Calibri" w:cs="Calibri"/>
          <w:color w:val="0070C0"/>
        </w:rPr>
        <w:t xml:space="preserve"> </w:t>
      </w:r>
      <w:r w:rsidRPr="00AE7753">
        <w:rPr>
          <w:rFonts w:ascii="Calibri" w:hAnsi="Calibri" w:cs="Calibri"/>
        </w:rPr>
        <w:t>impaired due to excessive nitrogen inputs from development within their watersheds</w:t>
      </w:r>
      <w:r w:rsidR="001029A0" w:rsidRPr="00AE7753">
        <w:rPr>
          <w:rFonts w:ascii="Calibri" w:hAnsi="Calibri" w:cs="Calibri"/>
        </w:rPr>
        <w:t xml:space="preserve"> </w:t>
      </w:r>
      <w:r w:rsidR="00DE527D" w:rsidRPr="00AE7753">
        <w:rPr>
          <w:rFonts w:ascii="Calibri" w:hAnsi="Calibri" w:cs="Calibri"/>
        </w:rPr>
        <w:t xml:space="preserve">and has possibly been magnified by the loss of key filter feeders (oysters, </w:t>
      </w:r>
      <w:r w:rsidR="00405E18" w:rsidRPr="00AE7753">
        <w:rPr>
          <w:rFonts w:ascii="Calibri" w:hAnsi="Calibri" w:cs="Calibri"/>
        </w:rPr>
        <w:t>quahogs</w:t>
      </w:r>
      <w:r w:rsidR="00DE527D" w:rsidRPr="00AE7753">
        <w:rPr>
          <w:rFonts w:ascii="Calibri" w:hAnsi="Calibri" w:cs="Calibri"/>
        </w:rPr>
        <w:t xml:space="preserve">) </w:t>
      </w:r>
      <w:r w:rsidR="001029A0" w:rsidRPr="00AE7753">
        <w:rPr>
          <w:rFonts w:ascii="Calibri" w:hAnsi="Calibri" w:cs="Calibri"/>
        </w:rPr>
        <w:t xml:space="preserve">determined by </w:t>
      </w:r>
      <w:r w:rsidRPr="00AE7753">
        <w:rPr>
          <w:rFonts w:ascii="Calibri" w:hAnsi="Calibri" w:cs="Calibri"/>
        </w:rPr>
        <w:t>the detailed estuarine analyses completed under the Massachusetts Estuaries Project</w:t>
      </w:r>
      <w:r w:rsidR="001029A0" w:rsidRPr="00AE7753">
        <w:rPr>
          <w:rFonts w:ascii="Calibri" w:hAnsi="Calibri" w:cs="Calibri"/>
        </w:rPr>
        <w:t xml:space="preserve">, </w:t>
      </w:r>
      <w:r w:rsidRPr="00AE7753">
        <w:rPr>
          <w:rFonts w:ascii="Calibri" w:hAnsi="Calibri" w:cs="Calibri"/>
        </w:rPr>
        <w:t>which set the embayment specific nitrogen thresholds supportive of habitat restoration</w:t>
      </w:r>
      <w:r w:rsidR="00052663" w:rsidRPr="00AE7753">
        <w:rPr>
          <w:rFonts w:ascii="Calibri" w:hAnsi="Calibri" w:cs="Calibri"/>
        </w:rPr>
        <w:t xml:space="preserve"> across </w:t>
      </w:r>
      <w:r w:rsidR="00E633EA" w:rsidRPr="00AE7753">
        <w:rPr>
          <w:rFonts w:ascii="Calibri" w:hAnsi="Calibri" w:cs="Calibri"/>
        </w:rPr>
        <w:t>all</w:t>
      </w:r>
      <w:r w:rsidR="00052663" w:rsidRPr="00AE7753">
        <w:rPr>
          <w:rFonts w:ascii="Calibri" w:hAnsi="Calibri" w:cs="Calibri"/>
        </w:rPr>
        <w:t xml:space="preserve"> southeastern Massachusetts</w:t>
      </w:r>
      <w:r w:rsidR="001029A0" w:rsidRPr="00AE7753">
        <w:rPr>
          <w:rFonts w:ascii="Calibri" w:hAnsi="Calibri" w:cs="Calibri"/>
        </w:rPr>
        <w:t xml:space="preserve">.  </w:t>
      </w:r>
      <w:r w:rsidR="00052663" w:rsidRPr="00AE7753">
        <w:rPr>
          <w:rFonts w:ascii="Calibri" w:hAnsi="Calibri" w:cs="Calibri"/>
        </w:rPr>
        <w:t xml:space="preserve">To date the Town of Mashpee has received, through the Massachusetts Estuaries Project, the </w:t>
      </w:r>
      <w:r w:rsidR="004500AD" w:rsidRPr="00AE7753">
        <w:rPr>
          <w:rFonts w:ascii="Calibri" w:hAnsi="Calibri" w:cs="Calibri"/>
        </w:rPr>
        <w:t xml:space="preserve">target </w:t>
      </w:r>
      <w:r w:rsidR="00052663" w:rsidRPr="00AE7753">
        <w:rPr>
          <w:rFonts w:ascii="Calibri" w:hAnsi="Calibri" w:cs="Calibri"/>
        </w:rPr>
        <w:t xml:space="preserve">nitrogen thresholds for both the Popponesset Bay and the Waquoit Bay estuaries that </w:t>
      </w:r>
      <w:r w:rsidR="004500AD" w:rsidRPr="00AE7753">
        <w:rPr>
          <w:rFonts w:ascii="Calibri" w:hAnsi="Calibri" w:cs="Calibri"/>
        </w:rPr>
        <w:t>need to be achieved to restore their impaired estuarine habitats.</w:t>
      </w:r>
      <w:r w:rsidR="00DE527D" w:rsidRPr="00AE7753">
        <w:rPr>
          <w:rFonts w:ascii="Calibri" w:hAnsi="Calibri" w:cs="Calibri"/>
        </w:rPr>
        <w:t xml:space="preserve">  In this study, we are m</w:t>
      </w:r>
      <w:r w:rsidR="00C56C3F" w:rsidRPr="00AE7753">
        <w:rPr>
          <w:rFonts w:ascii="Calibri" w:hAnsi="Calibri" w:cs="Calibri"/>
        </w:rPr>
        <w:t xml:space="preserve">easuring the effectiveness of </w:t>
      </w:r>
      <w:r w:rsidR="00DE527D" w:rsidRPr="00AE7753">
        <w:rPr>
          <w:rFonts w:ascii="Calibri" w:hAnsi="Calibri" w:cs="Calibri"/>
        </w:rPr>
        <w:t xml:space="preserve">filter feeders as a form of in-estuary treatment to reduce the concentration of </w:t>
      </w:r>
      <w:r w:rsidR="00C87157" w:rsidRPr="00AE7753">
        <w:rPr>
          <w:rFonts w:ascii="Calibri" w:hAnsi="Calibri" w:cs="Calibri"/>
        </w:rPr>
        <w:t>water column</w:t>
      </w:r>
      <w:r w:rsidR="00DE527D" w:rsidRPr="00AE7753">
        <w:rPr>
          <w:rFonts w:ascii="Calibri" w:hAnsi="Calibri" w:cs="Calibri"/>
        </w:rPr>
        <w:t xml:space="preserve"> nutrients.  The filter feeders generally considered are quahogs and oysters, as they grow well in the shallow warm estuaries of southeastern Massachusetts, and the mechanics of seeding and aquaculture are well established regionally. </w:t>
      </w:r>
    </w:p>
    <w:p w:rsidR="00884298" w:rsidRPr="00AE7753" w:rsidRDefault="00884298" w:rsidP="007C3A53"/>
    <w:p w:rsidR="0067519C" w:rsidRPr="00AE7753" w:rsidRDefault="00760956" w:rsidP="003F47D0">
      <w:pPr>
        <w:pStyle w:val="Default"/>
        <w:rPr>
          <w:rFonts w:ascii="Calibri" w:hAnsi="Calibri" w:cs="Calibri"/>
        </w:rPr>
      </w:pPr>
      <w:r w:rsidRPr="00AE7753">
        <w:rPr>
          <w:rFonts w:ascii="Calibri" w:hAnsi="Calibri" w:cs="Calibri"/>
        </w:rPr>
        <w:t xml:space="preserve">Oysters have documented pumping and filtering rates, as has been </w:t>
      </w:r>
      <w:r w:rsidR="002C6A7A" w:rsidRPr="002C6A7A">
        <w:rPr>
          <w:rFonts w:ascii="Calibri" w:hAnsi="Calibri" w:cs="Calibri"/>
        </w:rPr>
        <w:t>recorded</w:t>
      </w:r>
      <w:r w:rsidRPr="00AE7753">
        <w:rPr>
          <w:rFonts w:ascii="Calibri" w:hAnsi="Calibri" w:cs="Calibri"/>
        </w:rPr>
        <w:t xml:space="preserve"> by a recent analysis </w:t>
      </w:r>
      <w:r w:rsidR="00D550C2" w:rsidRPr="00AE7753">
        <w:rPr>
          <w:rFonts w:ascii="Calibri" w:hAnsi="Calibri" w:cs="Calibri"/>
        </w:rPr>
        <w:t xml:space="preserve">for the </w:t>
      </w:r>
      <w:r w:rsidRPr="00AE7753">
        <w:rPr>
          <w:rFonts w:ascii="Calibri" w:hAnsi="Calibri" w:cs="Calibri"/>
        </w:rPr>
        <w:t>Town</w:t>
      </w:r>
      <w:r w:rsidR="00D550C2" w:rsidRPr="00AE7753">
        <w:rPr>
          <w:rFonts w:ascii="Calibri" w:hAnsi="Calibri" w:cs="Calibri"/>
        </w:rPr>
        <w:t xml:space="preserve"> of Falmouth</w:t>
      </w:r>
      <w:r w:rsidR="0071146B" w:rsidRPr="00AE7753">
        <w:rPr>
          <w:rFonts w:ascii="Calibri" w:hAnsi="Calibri" w:cs="Calibri"/>
        </w:rPr>
        <w:t xml:space="preserve"> pilot test</w:t>
      </w:r>
      <w:r w:rsidRPr="00AE7753">
        <w:rPr>
          <w:rFonts w:ascii="Calibri" w:hAnsi="Calibri" w:cs="Calibri"/>
        </w:rPr>
        <w:t>.</w:t>
      </w:r>
      <w:r w:rsidR="00D550C2" w:rsidRPr="00AE7753">
        <w:rPr>
          <w:rFonts w:ascii="Calibri" w:hAnsi="Calibri" w:cs="Calibri"/>
        </w:rPr>
        <w:t xml:space="preserve">  Less clear, however, is how the water quality benefits of oyster culture should be incorporated</w:t>
      </w:r>
      <w:r w:rsidR="00E32536" w:rsidRPr="00AE7753">
        <w:rPr>
          <w:rFonts w:ascii="Calibri" w:hAnsi="Calibri" w:cs="Calibri"/>
        </w:rPr>
        <w:t xml:space="preserve"> in</w:t>
      </w:r>
      <w:r w:rsidR="00D550C2" w:rsidRPr="00AE7753">
        <w:rPr>
          <w:rFonts w:ascii="Calibri" w:hAnsi="Calibri" w:cs="Calibri"/>
        </w:rPr>
        <w:t xml:space="preserve">to TMDL compliance and development of Comprehensive Wastewater Management Planning (CWMP) development. The main policy/regulatory consideration relative to these issues </w:t>
      </w:r>
      <w:r w:rsidR="00E32536" w:rsidRPr="00AE7753">
        <w:rPr>
          <w:rFonts w:ascii="Calibri" w:hAnsi="Calibri" w:cs="Calibri"/>
        </w:rPr>
        <w:t>are</w:t>
      </w:r>
      <w:r w:rsidR="00D550C2" w:rsidRPr="00AE7753">
        <w:rPr>
          <w:rFonts w:ascii="Calibri" w:hAnsi="Calibri" w:cs="Calibri"/>
        </w:rPr>
        <w:t xml:space="preserve"> to be able to quantify the nitrogen removal by an oyster deployment</w:t>
      </w:r>
      <w:r w:rsidR="0071146B" w:rsidRPr="00AE7753">
        <w:rPr>
          <w:rFonts w:ascii="Calibri" w:hAnsi="Calibri" w:cs="Calibri"/>
        </w:rPr>
        <w:t>, both through harvest and enhancement of sediment microbial processes resulting in conversion of organic nitrogen to nitrogen gas (N</w:t>
      </w:r>
      <w:r w:rsidR="0071146B" w:rsidRPr="00AE7753">
        <w:rPr>
          <w:rFonts w:ascii="Calibri" w:hAnsi="Calibri" w:cs="Calibri"/>
          <w:vertAlign w:val="subscript"/>
        </w:rPr>
        <w:t>2</w:t>
      </w:r>
      <w:r w:rsidR="0071146B" w:rsidRPr="00AE7753">
        <w:rPr>
          <w:rFonts w:ascii="Calibri" w:hAnsi="Calibri" w:cs="Calibri"/>
        </w:rPr>
        <w:t>)</w:t>
      </w:r>
      <w:r w:rsidR="00D550C2" w:rsidRPr="00AE7753">
        <w:rPr>
          <w:rFonts w:ascii="Calibri" w:hAnsi="Calibri" w:cs="Calibri"/>
        </w:rPr>
        <w:t>.</w:t>
      </w:r>
      <w:r w:rsidR="0071146B" w:rsidRPr="00AE7753">
        <w:rPr>
          <w:rFonts w:ascii="Calibri" w:hAnsi="Calibri" w:cs="Calibri"/>
        </w:rPr>
        <w:t xml:space="preserve">  This latter process (denitrification) can result in several times the nitrogen removal than har</w:t>
      </w:r>
      <w:r w:rsidR="00B1484E" w:rsidRPr="00AE7753">
        <w:rPr>
          <w:rFonts w:ascii="Calibri" w:hAnsi="Calibri" w:cs="Calibri"/>
        </w:rPr>
        <w:t xml:space="preserve">vest alone, greatly decreasing </w:t>
      </w:r>
      <w:r w:rsidR="0071146B" w:rsidRPr="00AE7753">
        <w:rPr>
          <w:rFonts w:ascii="Calibri" w:hAnsi="Calibri" w:cs="Calibri"/>
        </w:rPr>
        <w:t>the cost of each pound of nitrogen removed thus creating a significant cost savings to the towns.</w:t>
      </w:r>
      <w:r w:rsidR="00D550C2" w:rsidRPr="00AE7753">
        <w:rPr>
          <w:rFonts w:ascii="Calibri" w:hAnsi="Calibri" w:cs="Calibri"/>
        </w:rPr>
        <w:t xml:space="preserve">  </w:t>
      </w:r>
      <w:r w:rsidR="0071146B" w:rsidRPr="00AE7753">
        <w:rPr>
          <w:rFonts w:ascii="Calibri" w:hAnsi="Calibri" w:cs="Calibri"/>
        </w:rPr>
        <w:t xml:space="preserve">In addition, through their filtering shellfish remove particulates from the </w:t>
      </w:r>
      <w:r w:rsidR="00C87157" w:rsidRPr="00AE7753">
        <w:rPr>
          <w:rFonts w:ascii="Calibri" w:hAnsi="Calibri" w:cs="Calibri"/>
        </w:rPr>
        <w:t>water column</w:t>
      </w:r>
      <w:r w:rsidR="0071146B" w:rsidRPr="00AE7753">
        <w:rPr>
          <w:rFonts w:ascii="Calibri" w:hAnsi="Calibri" w:cs="Calibri"/>
        </w:rPr>
        <w:t xml:space="preserve"> increasing water clarity and allowing for re-establishment of eelgrass beds, possibly accelerating the restoration process, and again reducing the time/cost needed to address the impairment.  </w:t>
      </w:r>
      <w:r w:rsidR="00DE527D" w:rsidRPr="00AE7753">
        <w:rPr>
          <w:rFonts w:ascii="Calibri" w:hAnsi="Calibri" w:cs="Calibri"/>
        </w:rPr>
        <w:t>The goal of this comprehensive monitoring of ongoing oyster aquaculture</w:t>
      </w:r>
      <w:r w:rsidR="00390BFF" w:rsidRPr="00AE7753">
        <w:rPr>
          <w:rFonts w:ascii="Calibri" w:hAnsi="Calibri" w:cs="Calibri"/>
        </w:rPr>
        <w:t xml:space="preserve"> is to</w:t>
      </w:r>
      <w:r w:rsidR="00DE527D" w:rsidRPr="00AE7753">
        <w:rPr>
          <w:rFonts w:ascii="Calibri" w:hAnsi="Calibri" w:cs="Calibri"/>
        </w:rPr>
        <w:t xml:space="preserve"> </w:t>
      </w:r>
      <w:r w:rsidR="00390BFF" w:rsidRPr="00AE7753">
        <w:rPr>
          <w:rFonts w:ascii="Calibri" w:hAnsi="Calibri" w:cs="Calibri"/>
        </w:rPr>
        <w:t>quantify</w:t>
      </w:r>
      <w:r w:rsidR="0071146B" w:rsidRPr="00AE7753">
        <w:rPr>
          <w:rFonts w:ascii="Calibri" w:hAnsi="Calibri" w:cs="Calibri"/>
        </w:rPr>
        <w:t xml:space="preserve"> these processes </w:t>
      </w:r>
      <w:r w:rsidR="005C41EC" w:rsidRPr="00AE7753">
        <w:rPr>
          <w:rFonts w:ascii="Calibri" w:hAnsi="Calibri" w:cs="Calibri"/>
        </w:rPr>
        <w:t xml:space="preserve">for the Town of Mashpee </w:t>
      </w:r>
      <w:r w:rsidR="00390BFF" w:rsidRPr="00AE7753">
        <w:rPr>
          <w:rFonts w:ascii="Calibri" w:hAnsi="Calibri" w:cs="Calibri"/>
        </w:rPr>
        <w:t>to determine the</w:t>
      </w:r>
      <w:r w:rsidR="0071146B" w:rsidRPr="00AE7753">
        <w:rPr>
          <w:rFonts w:ascii="Calibri" w:hAnsi="Calibri" w:cs="Calibri"/>
        </w:rPr>
        <w:t xml:space="preserve"> proper “</w:t>
      </w:r>
      <w:r w:rsidR="005C41EC" w:rsidRPr="00AE7753">
        <w:rPr>
          <w:rFonts w:ascii="Calibri" w:hAnsi="Calibri" w:cs="Calibri"/>
        </w:rPr>
        <w:t>credit</w:t>
      </w:r>
      <w:r w:rsidR="0071146B" w:rsidRPr="00AE7753">
        <w:rPr>
          <w:rFonts w:ascii="Calibri" w:hAnsi="Calibri" w:cs="Calibri"/>
        </w:rPr>
        <w:t>”</w:t>
      </w:r>
      <w:r w:rsidR="005C41EC" w:rsidRPr="00AE7753">
        <w:rPr>
          <w:rFonts w:ascii="Calibri" w:hAnsi="Calibri" w:cs="Calibri"/>
        </w:rPr>
        <w:t xml:space="preserve"> towards compliance with the TMDLs established for these impaired estuaries</w:t>
      </w:r>
      <w:r w:rsidR="0071146B" w:rsidRPr="00AE7753">
        <w:rPr>
          <w:rFonts w:ascii="Calibri" w:hAnsi="Calibri" w:cs="Calibri"/>
        </w:rPr>
        <w:t xml:space="preserve"> and lowering the need for other nitrogen reduction approaches (hence cost)</w:t>
      </w:r>
      <w:r w:rsidR="00EA3617" w:rsidRPr="00AE7753">
        <w:rPr>
          <w:rFonts w:ascii="Calibri" w:hAnsi="Calibri" w:cs="Calibri"/>
        </w:rPr>
        <w:t>.</w:t>
      </w:r>
      <w:r w:rsidR="0071146B" w:rsidRPr="00AE7753">
        <w:rPr>
          <w:rFonts w:ascii="Calibri" w:hAnsi="Calibri" w:cs="Calibri"/>
        </w:rPr>
        <w:t xml:space="preserve">  </w:t>
      </w:r>
    </w:p>
    <w:p w:rsidR="00456D33" w:rsidRPr="00AE7753" w:rsidRDefault="00456D33" w:rsidP="00BE1405">
      <w:pPr>
        <w:pStyle w:val="Default"/>
        <w:rPr>
          <w:rFonts w:ascii="Calibri" w:hAnsi="Calibri" w:cs="Calibri"/>
        </w:rPr>
      </w:pPr>
    </w:p>
    <w:p w:rsidR="00635084" w:rsidRPr="00AE7753" w:rsidRDefault="00456D33" w:rsidP="00BE1405">
      <w:pPr>
        <w:pStyle w:val="Default"/>
        <w:rPr>
          <w:rFonts w:ascii="Calibri" w:hAnsi="Calibri" w:cs="Calibri"/>
        </w:rPr>
      </w:pPr>
      <w:r w:rsidRPr="00AE7753">
        <w:rPr>
          <w:rFonts w:ascii="Calibri" w:hAnsi="Calibri" w:cs="Calibri"/>
        </w:rPr>
        <w:t>Year 1 data collection included monitoring of water column parameters (nutrient conce</w:t>
      </w:r>
      <w:r w:rsidR="00C56C3F" w:rsidRPr="00AE7753">
        <w:rPr>
          <w:rFonts w:ascii="Calibri" w:hAnsi="Calibri" w:cs="Calibri"/>
        </w:rPr>
        <w:t>ntrations, dissolved oxygen, chl-</w:t>
      </w:r>
      <w:r w:rsidR="00C56C3F" w:rsidRPr="00AE7753">
        <w:rPr>
          <w:rFonts w:ascii="Calibri" w:hAnsi="Calibri" w:cs="Calibri"/>
          <w:i/>
        </w:rPr>
        <w:t>a</w:t>
      </w:r>
      <w:r w:rsidRPr="00AE7753">
        <w:rPr>
          <w:rFonts w:ascii="Calibri" w:hAnsi="Calibri" w:cs="Calibri"/>
        </w:rPr>
        <w:t xml:space="preserve">, turbidity), and benthic properties (denitrification, nutrient regeneration) in and around a specified oyster aquaculture deployment.  </w:t>
      </w:r>
      <w:r w:rsidR="00584E5B">
        <w:rPr>
          <w:rFonts w:ascii="Calibri" w:hAnsi="Calibri" w:cs="Calibri"/>
        </w:rPr>
        <w:t xml:space="preserve">The oyster aquaculture areas studied where in the Mashpee River and Shoestring Bay.  </w:t>
      </w:r>
      <w:r w:rsidRPr="00244DF8">
        <w:rPr>
          <w:rFonts w:ascii="Calibri" w:hAnsi="Calibri" w:cs="Calibri"/>
        </w:rPr>
        <w:t>Year 2 repeat</w:t>
      </w:r>
      <w:r w:rsidR="00BF1678" w:rsidRPr="00244DF8">
        <w:rPr>
          <w:rFonts w:ascii="Calibri" w:hAnsi="Calibri" w:cs="Calibri"/>
        </w:rPr>
        <w:t>ed</w:t>
      </w:r>
      <w:r w:rsidRPr="00244DF8">
        <w:rPr>
          <w:rFonts w:ascii="Calibri" w:hAnsi="Calibri" w:cs="Calibri"/>
        </w:rPr>
        <w:t xml:space="preserve"> the field activities of Year </w:t>
      </w:r>
      <w:r w:rsidR="00A618A6" w:rsidRPr="00244DF8">
        <w:rPr>
          <w:rFonts w:ascii="Calibri" w:hAnsi="Calibri" w:cs="Calibri"/>
        </w:rPr>
        <w:t>1;</w:t>
      </w:r>
      <w:r w:rsidRPr="00244DF8">
        <w:rPr>
          <w:rFonts w:ascii="Calibri" w:hAnsi="Calibri" w:cs="Calibri"/>
        </w:rPr>
        <w:t xml:space="preserve"> however,</w:t>
      </w:r>
      <w:r w:rsidR="00623C16" w:rsidRPr="00244DF8">
        <w:rPr>
          <w:rFonts w:ascii="Calibri" w:hAnsi="Calibri" w:cs="Calibri"/>
        </w:rPr>
        <w:t xml:space="preserve"> </w:t>
      </w:r>
      <w:r w:rsidR="00623C16" w:rsidRPr="00244DF8">
        <w:rPr>
          <w:rFonts w:ascii="Calibri" w:hAnsi="Calibri" w:cs="Calibri"/>
          <w:color w:val="auto"/>
        </w:rPr>
        <w:t xml:space="preserve">the water quality sampling frequency and sampling stations </w:t>
      </w:r>
      <w:r w:rsidR="00693CA0">
        <w:rPr>
          <w:rFonts w:ascii="Calibri" w:hAnsi="Calibri" w:cs="Calibri"/>
          <w:color w:val="auto"/>
        </w:rPr>
        <w:t xml:space="preserve">were </w:t>
      </w:r>
      <w:r w:rsidR="00623C16" w:rsidRPr="00244DF8">
        <w:rPr>
          <w:rFonts w:ascii="Calibri" w:hAnsi="Calibri" w:cs="Calibri"/>
          <w:color w:val="auto"/>
        </w:rPr>
        <w:t>increased to determine any nutrient gradients around the oyster deployment area</w:t>
      </w:r>
      <w:r w:rsidRPr="00244DF8">
        <w:rPr>
          <w:rFonts w:ascii="Calibri" w:hAnsi="Calibri" w:cs="Calibri"/>
          <w:color w:val="auto"/>
        </w:rPr>
        <w:t>.</w:t>
      </w:r>
      <w:r w:rsidRPr="00244DF8">
        <w:rPr>
          <w:rFonts w:ascii="Calibri" w:hAnsi="Calibri" w:cs="Calibri"/>
        </w:rPr>
        <w:t xml:space="preserve">  </w:t>
      </w:r>
      <w:r w:rsidRPr="00AE7753">
        <w:rPr>
          <w:rFonts w:ascii="Calibri" w:hAnsi="Calibri" w:cs="Calibri"/>
        </w:rPr>
        <w:t xml:space="preserve">Year 3 </w:t>
      </w:r>
      <w:r w:rsidR="00BF1678" w:rsidRPr="00AE7753">
        <w:rPr>
          <w:rFonts w:ascii="Calibri" w:hAnsi="Calibri" w:cs="Calibri"/>
        </w:rPr>
        <w:t>was a c</w:t>
      </w:r>
      <w:r w:rsidR="00310077" w:rsidRPr="00AE7753">
        <w:rPr>
          <w:rFonts w:ascii="Calibri" w:hAnsi="Calibri" w:cs="Calibri"/>
        </w:rPr>
        <w:t>ontinuation of the higher inten</w:t>
      </w:r>
      <w:r w:rsidR="00BF1678" w:rsidRPr="00AE7753">
        <w:rPr>
          <w:rFonts w:ascii="Calibri" w:hAnsi="Calibri" w:cs="Calibri"/>
        </w:rPr>
        <w:t>s</w:t>
      </w:r>
      <w:r w:rsidR="00310077" w:rsidRPr="00AE7753">
        <w:rPr>
          <w:rFonts w:ascii="Calibri" w:hAnsi="Calibri" w:cs="Calibri"/>
        </w:rPr>
        <w:t xml:space="preserve">ity water quality </w:t>
      </w:r>
      <w:r w:rsidR="00623C16">
        <w:rPr>
          <w:rFonts w:ascii="Calibri" w:hAnsi="Calibri" w:cs="Calibri"/>
        </w:rPr>
        <w:t>a</w:t>
      </w:r>
      <w:r w:rsidR="00BF1678" w:rsidRPr="00AE7753">
        <w:rPr>
          <w:rFonts w:ascii="Calibri" w:hAnsi="Calibri" w:cs="Calibri"/>
        </w:rPr>
        <w:t xml:space="preserve">s well as </w:t>
      </w:r>
      <w:r w:rsidR="00310077" w:rsidRPr="00AE7753">
        <w:rPr>
          <w:rFonts w:ascii="Calibri" w:hAnsi="Calibri" w:cs="Calibri"/>
        </w:rPr>
        <w:t xml:space="preserve">a </w:t>
      </w:r>
      <w:r w:rsidR="00BF1678" w:rsidRPr="00AE7753">
        <w:rPr>
          <w:rFonts w:ascii="Calibri" w:hAnsi="Calibri" w:cs="Calibri"/>
        </w:rPr>
        <w:t xml:space="preserve">focus </w:t>
      </w:r>
      <w:r w:rsidRPr="00AE7753">
        <w:rPr>
          <w:rFonts w:ascii="Calibri" w:hAnsi="Calibri" w:cs="Calibri"/>
        </w:rPr>
        <w:t>on data synthesis, reporting / presenting results and developing strategies for refining the actual aquaculture deployment to maximize the positive effects of shellfish filtration on water quality and nitrogen removals.</w:t>
      </w:r>
    </w:p>
    <w:p w:rsidR="00BE1405" w:rsidRPr="00BE1405" w:rsidRDefault="00BE1405" w:rsidP="00BE1405">
      <w:pPr>
        <w:pStyle w:val="Default"/>
      </w:pPr>
    </w:p>
    <w:p w:rsidR="00BB26C4" w:rsidRPr="00BD5B8F" w:rsidRDefault="00C84F04" w:rsidP="00101EAF">
      <w:pPr>
        <w:pStyle w:val="Heading1"/>
      </w:pPr>
      <w:bookmarkStart w:id="46" w:name="_Toc447546214"/>
      <w:bookmarkStart w:id="47" w:name="_Toc447547048"/>
      <w:r>
        <w:br w:type="page"/>
      </w:r>
      <w:bookmarkStart w:id="48" w:name="_Toc41745879"/>
      <w:r w:rsidR="00BB26C4" w:rsidRPr="00B21811">
        <w:lastRenderedPageBreak/>
        <w:t xml:space="preserve">Section II. </w:t>
      </w:r>
      <w:r w:rsidR="0072322B" w:rsidRPr="00B21811">
        <w:t>Water Quality Sampling of the Mashpee River and Shoestring Bay Aquaculture Deployment</w:t>
      </w:r>
      <w:bookmarkEnd w:id="46"/>
      <w:bookmarkEnd w:id="47"/>
      <w:r w:rsidR="00693CA0">
        <w:t>s</w:t>
      </w:r>
      <w:bookmarkEnd w:id="48"/>
      <w:r w:rsidR="0072322B" w:rsidRPr="00B21811">
        <w:t xml:space="preserve"> </w:t>
      </w:r>
    </w:p>
    <w:p w:rsidR="0072322B" w:rsidRPr="0072322B" w:rsidRDefault="0072322B" w:rsidP="00CB2A0C"/>
    <w:p w:rsidR="00693CA0" w:rsidRDefault="0072322B" w:rsidP="00740AED">
      <w:pPr>
        <w:pStyle w:val="Heading2"/>
      </w:pPr>
      <w:bookmarkStart w:id="49" w:name="_Toc447546215"/>
      <w:bookmarkStart w:id="50" w:name="_Toc447547049"/>
      <w:bookmarkStart w:id="51" w:name="_Toc41745880"/>
      <w:r w:rsidRPr="00BE1405">
        <w:t>Sampling Program:</w:t>
      </w:r>
      <w:bookmarkEnd w:id="49"/>
      <w:bookmarkEnd w:id="50"/>
      <w:bookmarkEnd w:id="51"/>
    </w:p>
    <w:p w:rsidR="00CC4B3B" w:rsidRPr="0072322B" w:rsidRDefault="00CC4B3B" w:rsidP="00CB2A0C"/>
    <w:p w:rsidR="00A37460" w:rsidRPr="000A541E" w:rsidRDefault="00CA3891" w:rsidP="00CB2A0C">
      <w:r w:rsidRPr="00AE7753">
        <w:t xml:space="preserve">A </w:t>
      </w:r>
      <w:r w:rsidR="008D4808" w:rsidRPr="00AE7753">
        <w:t>s</w:t>
      </w:r>
      <w:r w:rsidRPr="00AE7753">
        <w:t xml:space="preserve">ampling </w:t>
      </w:r>
      <w:r w:rsidR="008D4808" w:rsidRPr="00AE7753">
        <w:t xml:space="preserve">program </w:t>
      </w:r>
      <w:r w:rsidR="00456D33" w:rsidRPr="00AE7753">
        <w:t>was</w:t>
      </w:r>
      <w:r w:rsidR="008D4808" w:rsidRPr="00AE7753">
        <w:t xml:space="preserve"> implemented</w:t>
      </w:r>
      <w:r w:rsidRPr="00AE7753">
        <w:t xml:space="preserve"> </w:t>
      </w:r>
      <w:r w:rsidR="000F01F6" w:rsidRPr="00AE7753">
        <w:t>by the Coastal Systems Program</w:t>
      </w:r>
      <w:r w:rsidR="000F7A6F">
        <w:t xml:space="preserve"> (CSP)</w:t>
      </w:r>
      <w:r w:rsidR="000F01F6" w:rsidRPr="00AE7753">
        <w:t>, University of Massachusetts-Dartmouth</w:t>
      </w:r>
      <w:r w:rsidR="000F7A6F">
        <w:t>,</w:t>
      </w:r>
      <w:r w:rsidR="00140F1A">
        <w:t xml:space="preserve"> </w:t>
      </w:r>
      <w:r w:rsidR="000F01F6" w:rsidRPr="00AE7753">
        <w:t>School for Marine Science and Technology</w:t>
      </w:r>
      <w:r w:rsidR="000F7A6F">
        <w:t xml:space="preserve"> (SMAST</w:t>
      </w:r>
      <w:r w:rsidR="000F01F6" w:rsidRPr="00AE7753">
        <w:t xml:space="preserve">) </w:t>
      </w:r>
      <w:r w:rsidR="00C84F04">
        <w:t xml:space="preserve">in collaboration with </w:t>
      </w:r>
      <w:r w:rsidR="002E63E9">
        <w:t xml:space="preserve">the </w:t>
      </w:r>
      <w:r w:rsidR="002E63E9" w:rsidRPr="00E5782E">
        <w:t>Mashpee Department of Natural Resources (DNR)</w:t>
      </w:r>
      <w:r w:rsidR="002E63E9">
        <w:t xml:space="preserve"> </w:t>
      </w:r>
      <w:r w:rsidR="00C84F04">
        <w:t xml:space="preserve"> </w:t>
      </w:r>
      <w:r w:rsidRPr="00AE7753">
        <w:t xml:space="preserve">to quantify nitrogen </w:t>
      </w:r>
      <w:r w:rsidR="00BA1721">
        <w:t xml:space="preserve">(N) </w:t>
      </w:r>
      <w:r w:rsidRPr="00AE7753">
        <w:t>removal</w:t>
      </w:r>
      <w:r w:rsidR="00C84F04">
        <w:t xml:space="preserve"> and changes in water quality associated with </w:t>
      </w:r>
      <w:r w:rsidRPr="00AE7753">
        <w:t xml:space="preserve">the </w:t>
      </w:r>
      <w:r w:rsidR="00C84F04">
        <w:t xml:space="preserve">“long-term” </w:t>
      </w:r>
      <w:r w:rsidR="002305B8" w:rsidRPr="00AE7753">
        <w:t xml:space="preserve">shellfish </w:t>
      </w:r>
      <w:r w:rsidR="008D4808" w:rsidRPr="00AE7753">
        <w:t>aqua</w:t>
      </w:r>
      <w:r w:rsidRPr="00AE7753">
        <w:t xml:space="preserve">culture </w:t>
      </w:r>
      <w:r w:rsidR="008D4808" w:rsidRPr="00AE7753">
        <w:t>operation</w:t>
      </w:r>
      <w:r w:rsidR="00693CA0">
        <w:t>s</w:t>
      </w:r>
      <w:r w:rsidR="008D4808" w:rsidRPr="00AE7753">
        <w:t xml:space="preserve"> </w:t>
      </w:r>
      <w:r w:rsidRPr="00AE7753">
        <w:t xml:space="preserve">in </w:t>
      </w:r>
      <w:r w:rsidR="002305B8" w:rsidRPr="00AE7753">
        <w:t xml:space="preserve">the Mashpee River and </w:t>
      </w:r>
      <w:r w:rsidR="00456D33" w:rsidRPr="00AE7753">
        <w:t>Shoestring Bay</w:t>
      </w:r>
      <w:r w:rsidR="00BA1721">
        <w:t xml:space="preserve">.  </w:t>
      </w:r>
      <w:r w:rsidR="00456D33" w:rsidRPr="00AE7753">
        <w:t xml:space="preserve"> </w:t>
      </w:r>
      <w:r w:rsidR="00C84F04">
        <w:t>I</w:t>
      </w:r>
      <w:r w:rsidR="000F01F6" w:rsidRPr="00AE7753">
        <w:t>nitial</w:t>
      </w:r>
      <w:r w:rsidR="00C84F04">
        <w:t xml:space="preserve"> sampling at the </w:t>
      </w:r>
      <w:r w:rsidR="000F01F6" w:rsidRPr="00AE7753">
        <w:t xml:space="preserve">Little River aquaculture area determined </w:t>
      </w:r>
      <w:r w:rsidR="00C84F04">
        <w:t xml:space="preserve">that the site was </w:t>
      </w:r>
      <w:r w:rsidR="000F01F6" w:rsidRPr="00AE7753">
        <w:t xml:space="preserve">too shallow and too heavily trafficked to </w:t>
      </w:r>
      <w:r w:rsidR="00C84F04">
        <w:t>yield unconfounded data</w:t>
      </w:r>
      <w:r w:rsidR="000F01F6" w:rsidRPr="00AE7753">
        <w:t xml:space="preserve"> and </w:t>
      </w:r>
      <w:r w:rsidR="00C84F04">
        <w:t xml:space="preserve">it </w:t>
      </w:r>
      <w:r w:rsidR="000F01F6" w:rsidRPr="00AE7753">
        <w:t>was replaced by the Shoestring Bay aquaculture area.</w:t>
      </w:r>
      <w:r w:rsidR="003806BF" w:rsidRPr="00AE7753">
        <w:t xml:space="preserve">  </w:t>
      </w:r>
      <w:r w:rsidR="00BA1721" w:rsidRPr="000A541E">
        <w:t>Six</w:t>
      </w:r>
      <w:r w:rsidR="00BA1721" w:rsidRPr="00B21811">
        <w:t xml:space="preserve"> (</w:t>
      </w:r>
      <w:r w:rsidR="00BA1721" w:rsidRPr="000A541E">
        <w:t>6</w:t>
      </w:r>
      <w:r w:rsidR="00BA1721" w:rsidRPr="00B21811">
        <w:t>) water quality sampling locations were monitored in 2016</w:t>
      </w:r>
      <w:r w:rsidR="00C84F04">
        <w:t>, 3 each in at each site</w:t>
      </w:r>
      <w:r w:rsidR="00BA1721" w:rsidRPr="00B21811">
        <w:t xml:space="preserve"> (</w:t>
      </w:r>
      <w:r w:rsidR="00BA1721" w:rsidRPr="000A541E">
        <w:t>MR1-3</w:t>
      </w:r>
      <w:r w:rsidR="00BA1721" w:rsidRPr="00B21811">
        <w:t xml:space="preserve">; </w:t>
      </w:r>
      <w:r w:rsidR="00BA1721" w:rsidRPr="000A541E">
        <w:t>SB1-3</w:t>
      </w:r>
      <w:r w:rsidR="00BA1721" w:rsidRPr="00B21811">
        <w:t>), building upon pre-existing water quality</w:t>
      </w:r>
      <w:r w:rsidR="00C84F04">
        <w:t xml:space="preserve"> data</w:t>
      </w:r>
      <w:r w:rsidR="00BA1721" w:rsidRPr="00B21811">
        <w:t xml:space="preserve"> from</w:t>
      </w:r>
      <w:r w:rsidR="0098326B" w:rsidRPr="000A541E">
        <w:t xml:space="preserve"> the</w:t>
      </w:r>
      <w:r w:rsidR="00BA1721" w:rsidRPr="00B21811">
        <w:t xml:space="preserve"> </w:t>
      </w:r>
      <w:r w:rsidR="0098326B" w:rsidRPr="00AE7753">
        <w:t>Mashpee Collaborative Water Quality Monitoring</w:t>
      </w:r>
      <w:r w:rsidR="00C84F04">
        <w:t xml:space="preserve"> Program</w:t>
      </w:r>
      <w:r w:rsidR="0098326B" w:rsidRPr="00B21811">
        <w:t xml:space="preserve"> </w:t>
      </w:r>
      <w:r w:rsidR="00EC0B55">
        <w:t xml:space="preserve">(MCWQMP) </w:t>
      </w:r>
      <w:r w:rsidR="0098326B" w:rsidRPr="000A541E">
        <w:t xml:space="preserve">in </w:t>
      </w:r>
      <w:r w:rsidR="003C11A8" w:rsidRPr="000A541E">
        <w:t>each</w:t>
      </w:r>
      <w:r w:rsidR="00C84F04">
        <w:t xml:space="preserve"> basin</w:t>
      </w:r>
      <w:r w:rsidR="0098326B" w:rsidRPr="000A541E">
        <w:t xml:space="preserve"> (Figure II.1)</w:t>
      </w:r>
      <w:r w:rsidR="00BA1721" w:rsidRPr="00B21811">
        <w:t xml:space="preserve">.  </w:t>
      </w:r>
      <w:r w:rsidR="000F7A6F">
        <w:t>The MCW</w:t>
      </w:r>
      <w:r w:rsidR="00404D4F">
        <w:t>Q</w:t>
      </w:r>
      <w:r w:rsidR="000F7A6F">
        <w:t>MP is a coll</w:t>
      </w:r>
      <w:r w:rsidR="00404D4F">
        <w:t>aboration of the Mashpee Wampanoag Tribe, the Town of Mashpee</w:t>
      </w:r>
      <w:r w:rsidR="009A339F">
        <w:t xml:space="preserve">, and the </w:t>
      </w:r>
      <w:r w:rsidR="000F7A6F">
        <w:t>University of Massachusetts Dartmouth, SMAST</w:t>
      </w:r>
      <w:r w:rsidR="009A339F">
        <w:t>, CSP</w:t>
      </w:r>
      <w:r w:rsidR="000F7A6F">
        <w:t xml:space="preserve">.  </w:t>
      </w:r>
      <w:r w:rsidR="00C84F04">
        <w:t>S</w:t>
      </w:r>
      <w:r w:rsidR="0098326B" w:rsidRPr="00AE7753">
        <w:t xml:space="preserve">tations were </w:t>
      </w:r>
      <w:r w:rsidR="00C84F04">
        <w:t>selected</w:t>
      </w:r>
      <w:r w:rsidR="0098326B" w:rsidRPr="00AE7753">
        <w:t xml:space="preserve"> up-gradient, within, and down-gradient of each aquaculture deployment location (Mashpee River</w:t>
      </w:r>
      <w:r w:rsidR="0098326B">
        <w:t>:</w:t>
      </w:r>
      <w:r w:rsidR="0098326B" w:rsidRPr="00AE7753">
        <w:t xml:space="preserve"> MR1, 2, 3 and Shoestring Bay</w:t>
      </w:r>
      <w:r w:rsidR="0098326B">
        <w:t>:</w:t>
      </w:r>
      <w:r w:rsidR="0098326B" w:rsidRPr="00AE7753">
        <w:t xml:space="preserve"> SB1, 2, 3 respectively), to determine the effect of the oyster aquaculture on water quality (Fig</w:t>
      </w:r>
      <w:r w:rsidR="0098326B">
        <w:t>ure II.</w:t>
      </w:r>
      <w:r w:rsidR="0098326B" w:rsidRPr="00AE7753">
        <w:t>1).  The near field stations (MR1 and 3 and S</w:t>
      </w:r>
      <w:r w:rsidR="00C84F04">
        <w:t xml:space="preserve">B1 and 3) were positioned </w:t>
      </w:r>
      <w:r w:rsidR="004B4F3B">
        <w:t>immed</w:t>
      </w:r>
      <w:r w:rsidR="004B4F3B" w:rsidRPr="00AE7753">
        <w:t>iately</w:t>
      </w:r>
      <w:r w:rsidR="0098326B" w:rsidRPr="00AE7753">
        <w:t xml:space="preserve"> up-gradient and down</w:t>
      </w:r>
      <w:r w:rsidR="0098326B">
        <w:t>-</w:t>
      </w:r>
      <w:r w:rsidR="0098326B" w:rsidRPr="00AE7753">
        <w:t xml:space="preserve">gradient (respectively) of the aquaculture deployment areas to quantify the </w:t>
      </w:r>
      <w:r w:rsidR="00C84F04">
        <w:t xml:space="preserve">potential </w:t>
      </w:r>
      <w:r w:rsidR="0098326B" w:rsidRPr="00AE7753">
        <w:t xml:space="preserve">effect of the oysters filtering </w:t>
      </w:r>
      <w:r w:rsidR="00C84F04">
        <w:t>particulates (nitrogen and chlorophyll a)</w:t>
      </w:r>
      <w:r w:rsidR="0098326B" w:rsidRPr="00AE7753">
        <w:t xml:space="preserve"> from the water column.  A third station at each location (MR2 and SB2) was positioned within</w:t>
      </w:r>
      <w:r w:rsidR="00C84F04">
        <w:t xml:space="preserve"> each</w:t>
      </w:r>
      <w:r w:rsidR="0098326B" w:rsidRPr="00AE7753">
        <w:t xml:space="preserve"> aquaculture deployment area to quantify the immediate effect of shellfish filtration on water quality as well as to support quantification of nutrient cycling (denitrification, regeneration, deposition).  </w:t>
      </w:r>
      <w:r w:rsidR="00BA1721" w:rsidRPr="00B21811">
        <w:t xml:space="preserve">To better evaluate water column constituent gradients within the </w:t>
      </w:r>
      <w:r w:rsidR="00BA1721" w:rsidRPr="000A541E">
        <w:t xml:space="preserve">Mashpee River </w:t>
      </w:r>
      <w:r w:rsidR="00BA1721" w:rsidRPr="00B21811">
        <w:t xml:space="preserve">and how these may be affected by the presence of oyster culture, </w:t>
      </w:r>
      <w:r w:rsidR="00BA1721" w:rsidRPr="000A541E">
        <w:t>2</w:t>
      </w:r>
      <w:r w:rsidR="00BA1721" w:rsidRPr="00B21811">
        <w:t xml:space="preserve"> more sampling locations (</w:t>
      </w:r>
      <w:r w:rsidR="00BA1721" w:rsidRPr="000A541E">
        <w:t>MR0</w:t>
      </w:r>
      <w:r w:rsidR="00A37460" w:rsidRPr="000A541E">
        <w:t>, MR3E</w:t>
      </w:r>
      <w:r w:rsidR="00BA1721" w:rsidRPr="00B21811">
        <w:t>) were added for the 2017</w:t>
      </w:r>
      <w:r w:rsidR="00A37460" w:rsidRPr="000A541E">
        <w:t>-2018</w:t>
      </w:r>
      <w:r w:rsidR="00BA1721" w:rsidRPr="00B21811">
        <w:t xml:space="preserve"> season</w:t>
      </w:r>
      <w:r w:rsidR="00A37460" w:rsidRPr="000A541E">
        <w:t>s</w:t>
      </w:r>
      <w:r w:rsidR="00BA1721" w:rsidRPr="00B21811">
        <w:t xml:space="preserve"> (Figure II.1).  </w:t>
      </w:r>
    </w:p>
    <w:p w:rsidR="00A37460" w:rsidRPr="000A541E" w:rsidRDefault="00A37460" w:rsidP="00CB2A0C"/>
    <w:p w:rsidR="00A17FFC" w:rsidRDefault="00A37460" w:rsidP="00CB2A0C">
      <w:r w:rsidRPr="00B21811">
        <w:t>Water sampling occurred bi-weekly during mid-ebb tide conditions and usually in the early morning</w:t>
      </w:r>
      <w:r w:rsidR="0034257F">
        <w:t xml:space="preserve"> as in the estuary-wide monitoring effort</w:t>
      </w:r>
      <w:r w:rsidRPr="00B21811">
        <w:t>. Samples were collected at mid-water and analyzed for: temperature, salinity, total nitrogen (nitrate + nitrite, ammonia, dissolved organic nitrogen, particulate organic nitrogen), chlorophyll-a (Chl-a), pheophytin-</w:t>
      </w:r>
      <w:r w:rsidRPr="00B21811">
        <w:rPr>
          <w:i/>
        </w:rPr>
        <w:t>a</w:t>
      </w:r>
      <w:r w:rsidRPr="00B21811">
        <w:t>, orthophosphate, dissolved oxygen, transparency (secchi depth), and alkalinity.  Samples were collected according to protocols outlined for the</w:t>
      </w:r>
      <w:r w:rsidR="0034257F">
        <w:t xml:space="preserve"> Massachusetts Estuaries Project (</w:t>
      </w:r>
      <w:r w:rsidRPr="00B21811">
        <w:t>MEP</w:t>
      </w:r>
      <w:r w:rsidR="0034257F">
        <w:t>)</w:t>
      </w:r>
      <w:r w:rsidRPr="00B21811">
        <w:t xml:space="preserve"> and which are followed by all other water quality monitoring undertaken by the SMAST-Coastal Systems Program across the southeastern Massachusetts region.  Weather, tide-status, and results of water quality monitoring were documented.  Quality Assurance samples (field duplicates) were collected (10% of total number of samples collected) with the goal of gaining acceptance of study results by MassDEP and USEPA.   Dissolved oxygen, temperature, and light intensity profiles (surface to bottom at 0.5m increments) were completed at each sampling location using a YSI-55 handheld </w:t>
      </w:r>
      <w:r w:rsidR="007A4659" w:rsidRPr="000A541E">
        <w:t xml:space="preserve">dissolved oxygen </w:t>
      </w:r>
      <w:r w:rsidRPr="00B21811">
        <w:t>meter and</w:t>
      </w:r>
      <w:r w:rsidR="007A4659" w:rsidRPr="000A541E">
        <w:t xml:space="preserve"> a LI-193 Spherical Quantum Sensor</w:t>
      </w:r>
      <w:r w:rsidRPr="00B21811">
        <w:t xml:space="preserve"> </w:t>
      </w:r>
      <w:r w:rsidR="007A4659" w:rsidRPr="000A541E">
        <w:t>(</w:t>
      </w:r>
      <w:r w:rsidRPr="00B21811">
        <w:t>L</w:t>
      </w:r>
      <w:r w:rsidR="007A4659" w:rsidRPr="000A541E">
        <w:t>I-COR)</w:t>
      </w:r>
      <w:r w:rsidRPr="00B21811">
        <w:t xml:space="preserve"> following </w:t>
      </w:r>
      <w:r w:rsidR="0034257F">
        <w:t xml:space="preserve">standard </w:t>
      </w:r>
      <w:r w:rsidRPr="00B21811">
        <w:t>protocols</w:t>
      </w:r>
      <w:r w:rsidR="0034257F">
        <w:t>.</w:t>
      </w:r>
      <w:r w:rsidRPr="00B21811">
        <w:t xml:space="preserve">  Winkler samples were collected in triplicate at the</w:t>
      </w:r>
      <w:r w:rsidR="0034257F">
        <w:t xml:space="preserve"> continuously recording</w:t>
      </w:r>
      <w:r w:rsidRPr="00B21811">
        <w:t xml:space="preserve"> DO/CHLA moorings at the sensor depth.</w:t>
      </w:r>
    </w:p>
    <w:p w:rsidR="00DA3386" w:rsidRDefault="00A17FFC">
      <w:pPr>
        <w:pStyle w:val="Heading2"/>
      </w:pPr>
      <w:bookmarkStart w:id="52" w:name="_Toc41745881"/>
      <w:r>
        <w:t>Aquaculture</w:t>
      </w:r>
      <w:r w:rsidR="001E6C72">
        <w:t>:</w:t>
      </w:r>
      <w:bookmarkEnd w:id="52"/>
    </w:p>
    <w:p w:rsidR="00A17FFC" w:rsidRPr="00A17FFC" w:rsidRDefault="00A17FFC" w:rsidP="00CB2A0C"/>
    <w:p w:rsidR="00A17FFC" w:rsidRPr="00E5782E" w:rsidRDefault="00A17FFC" w:rsidP="00CB2A0C">
      <w:r w:rsidRPr="00E5782E">
        <w:lastRenderedPageBreak/>
        <w:t>The Mashpee Comprehensive Watershed Nitrogen Management Plan (CWNMP</w:t>
      </w:r>
      <w:r w:rsidR="00DA3386">
        <w:t>, Mashpee Sewer Commission 2015</w:t>
      </w:r>
      <w:r w:rsidRPr="00E5782E">
        <w:t>) was written to reduce the nitrogen load and restore water quality in the</w:t>
      </w:r>
      <w:r w:rsidR="0034257F">
        <w:t xml:space="preserve"> Town’s</w:t>
      </w:r>
      <w:r w:rsidRPr="00E5782E">
        <w:t xml:space="preserve"> estuaries.  It calls for new wastewater infrastructure (sewering and treatment plants), and increased shellfish aquaculture and fisheries as a major component (fertilizer management, and stormwater runoff control are other components).  </w:t>
      </w:r>
      <w:r w:rsidR="0034257F">
        <w:t>Mashpee’s estuaries are currently nitrogen enriched and need to reduce nitrogen levels to me</w:t>
      </w:r>
      <w:r w:rsidR="002E63E9">
        <w:t>et their</w:t>
      </w:r>
      <w:r w:rsidR="0034257F">
        <w:t xml:space="preserve"> MassDEP and USEPA </w:t>
      </w:r>
      <w:r w:rsidR="002E63E9">
        <w:t xml:space="preserve">TMDL’s.  This can be accomplished through reducing inputs from their watersheds or removal of nitrogen within their waters (e.g. enhanced shellfish populations). </w:t>
      </w:r>
      <w:r w:rsidRPr="00E5782E">
        <w:t>Shellfish filter algae from blooms and assimilate nitrogen from the algae</w:t>
      </w:r>
      <w:r w:rsidR="002E63E9">
        <w:t xml:space="preserve">.  </w:t>
      </w:r>
      <w:r w:rsidR="003C11A8">
        <w:t>Also,</w:t>
      </w:r>
      <w:r w:rsidR="002E63E9">
        <w:t xml:space="preserve"> shellfish deposit </w:t>
      </w:r>
      <w:r w:rsidR="004B4F3B">
        <w:t>indigestible</w:t>
      </w:r>
      <w:r w:rsidR="002E63E9">
        <w:t xml:space="preserve"> components of the particles they filter (pseudo-feces) to the sediments where they are stored, some of the nitrogen is permanently removed (burial, denitrification) or nitrogen is held until after the sensitive summer season. These activities have an immediate in situ positive effect on water quality to the extent that they occur.</w:t>
      </w:r>
      <w:r w:rsidRPr="00E5782E">
        <w:t xml:space="preserve">  </w:t>
      </w:r>
      <w:r w:rsidR="002E63E9">
        <w:t>To take advantage of the positive effects of shellfish on estuarine waters, t</w:t>
      </w:r>
      <w:r w:rsidRPr="00E5782E">
        <w:t xml:space="preserve">he Mashpee Department of Natural Resources (DNR) is implementing the shellfish component of the </w:t>
      </w:r>
      <w:r w:rsidR="002E63E9">
        <w:t xml:space="preserve">Town’s nitrogen management </w:t>
      </w:r>
      <w:r w:rsidRPr="00E5782E">
        <w:t xml:space="preserve">plan in phases.  </w:t>
      </w:r>
      <w:r w:rsidR="0038539C">
        <w:t xml:space="preserve">In </w:t>
      </w:r>
      <w:r w:rsidR="00140F1A">
        <w:t xml:space="preserve">addition, </w:t>
      </w:r>
      <w:r w:rsidR="00140F1A" w:rsidRPr="00E5782E">
        <w:t>the</w:t>
      </w:r>
      <w:r w:rsidRPr="00E5782E">
        <w:t xml:space="preserve"> Mashpee Wampanoag Tribe is </w:t>
      </w:r>
      <w:r w:rsidR="0038539C">
        <w:t xml:space="preserve">also </w:t>
      </w:r>
      <w:r w:rsidRPr="00E5782E">
        <w:t xml:space="preserve">expanding oyster aquaculture at their oyster farm in </w:t>
      </w:r>
      <w:r w:rsidR="0038539C">
        <w:t xml:space="preserve">the main basin of </w:t>
      </w:r>
      <w:r w:rsidRPr="00E5782E">
        <w:t xml:space="preserve">Popponesset Bay and </w:t>
      </w:r>
      <w:r w:rsidR="0038539C">
        <w:t xml:space="preserve">has </w:t>
      </w:r>
      <w:r w:rsidRPr="00E5782E">
        <w:t xml:space="preserve">started an oyster bed restoration project in Shoestring Bay. </w:t>
      </w:r>
    </w:p>
    <w:p w:rsidR="00A17FFC" w:rsidRPr="00E5782E" w:rsidRDefault="00A17FFC" w:rsidP="00CB2A0C"/>
    <w:p w:rsidR="00A17FFC" w:rsidRDefault="00A17FFC" w:rsidP="0038539C">
      <w:pPr>
        <w:rPr>
          <w:shd w:val="clear" w:color="auto" w:fill="FFFFFF"/>
        </w:rPr>
      </w:pPr>
      <w:r w:rsidRPr="00E5782E">
        <w:t xml:space="preserve">The Town oyster aquaculture project in the Mashpee River started in 2004 a decade before the CWNMP was approved.  The oyster fishery that was lost in the 1980s was restored, and water quality in the river improved to the point that there were no fish kills after the oyster population was re-established.  </w:t>
      </w:r>
      <w:r w:rsidR="0038539C" w:rsidRPr="00611ACC">
        <w:rPr>
          <w:shd w:val="clear" w:color="auto" w:fill="FFFFFF"/>
        </w:rPr>
        <w:t xml:space="preserve">Each year in late June/early July </w:t>
      </w:r>
      <w:r w:rsidR="009F1B4F">
        <w:rPr>
          <w:shd w:val="clear" w:color="auto" w:fill="FFFFFF"/>
        </w:rPr>
        <w:t xml:space="preserve">up to </w:t>
      </w:r>
      <w:r w:rsidR="0038539C" w:rsidRPr="00611ACC">
        <w:rPr>
          <w:shd w:val="clear" w:color="auto" w:fill="FFFFFF"/>
        </w:rPr>
        <w:t xml:space="preserve">2 million </w:t>
      </w:r>
      <w:r w:rsidR="0038539C">
        <w:rPr>
          <w:shd w:val="clear" w:color="auto" w:fill="FFFFFF"/>
        </w:rPr>
        <w:t xml:space="preserve">oysters in </w:t>
      </w:r>
      <w:r w:rsidR="0038539C" w:rsidRPr="00611ACC">
        <w:rPr>
          <w:shd w:val="clear" w:color="auto" w:fill="FFFFFF"/>
        </w:rPr>
        <w:t>plastic mesh bags of remote-set oyster seed (newly set oysters on clam shell) from the ARC hatchery (Dennis, MA) are distributed into the trays.  Each bag contains up to 1,000 seed oysters at a size of about 1mm.  The average number of seed per bag is variable year to year</w:t>
      </w:r>
      <w:r w:rsidR="0038539C">
        <w:rPr>
          <w:shd w:val="clear" w:color="auto" w:fill="FFFFFF"/>
        </w:rPr>
        <w:t xml:space="preserve"> and has ranged from 309-762 individual oysters per bag from 2014-2018</w:t>
      </w:r>
      <w:r w:rsidR="0038539C" w:rsidRPr="00611ACC">
        <w:rPr>
          <w:shd w:val="clear" w:color="auto" w:fill="FFFFFF"/>
        </w:rPr>
        <w:t>.   After growth to a larger size (&gt; 1 cm), the bags are opened, and the seed is spread out in trays.</w:t>
      </w:r>
      <w:r w:rsidRPr="00E5782E">
        <w:t xml:space="preserve">  The seed is grown</w:t>
      </w:r>
      <w:r w:rsidR="002A6E75">
        <w:t xml:space="preserve"> to harvest</w:t>
      </w:r>
      <w:r w:rsidRPr="00E5782E">
        <w:t xml:space="preserve"> in </w:t>
      </w:r>
      <w:r w:rsidR="0038539C">
        <w:t xml:space="preserve">330 bottom mounted </w:t>
      </w:r>
      <w:r w:rsidRPr="00E5782E">
        <w:t>trays</w:t>
      </w:r>
      <w:r w:rsidR="0038539C">
        <w:t xml:space="preserve"> (</w:t>
      </w:r>
      <w:r w:rsidR="0038539C" w:rsidRPr="00611ACC">
        <w:rPr>
          <w:shd w:val="clear" w:color="auto" w:fill="FFFFFF"/>
        </w:rPr>
        <w:t>Aquamesh trays 1.5m wide x 3.0m long</w:t>
      </w:r>
      <w:r w:rsidR="0038539C">
        <w:rPr>
          <w:shd w:val="clear" w:color="auto" w:fill="FFFFFF"/>
        </w:rPr>
        <w:t>)</w:t>
      </w:r>
      <w:r w:rsidRPr="00E5782E">
        <w:t xml:space="preserve"> </w:t>
      </w:r>
      <w:r w:rsidR="0038539C">
        <w:t xml:space="preserve">installed just below the main area of fringing salt marsh </w:t>
      </w:r>
      <w:r w:rsidRPr="00E5782E">
        <w:t>in the</w:t>
      </w:r>
      <w:r w:rsidR="0038539C">
        <w:t xml:space="preserve"> mid</w:t>
      </w:r>
      <w:r w:rsidRPr="00E5782E">
        <w:t xml:space="preserve"> Mashpee River</w:t>
      </w:r>
      <w:r w:rsidR="002A6E75">
        <w:t>.</w:t>
      </w:r>
      <w:r w:rsidR="0038539C">
        <w:t xml:space="preserve">  </w:t>
      </w:r>
      <w:r w:rsidRPr="00611ACC">
        <w:rPr>
          <w:shd w:val="clear" w:color="auto" w:fill="FFFFFF"/>
        </w:rPr>
        <w:t>Most grow to a harvestable size of 3 inches in about 1.5 years</w:t>
      </w:r>
      <w:r w:rsidR="002A6E75">
        <w:rPr>
          <w:shd w:val="clear" w:color="auto" w:fill="FFFFFF"/>
        </w:rPr>
        <w:t xml:space="preserve"> and </w:t>
      </w:r>
      <w:r w:rsidR="00140F1A">
        <w:rPr>
          <w:shd w:val="clear" w:color="auto" w:fill="FFFFFF"/>
        </w:rPr>
        <w:t>are typically</w:t>
      </w:r>
      <w:r w:rsidR="002A6E75">
        <w:rPr>
          <w:shd w:val="clear" w:color="auto" w:fill="FFFFFF"/>
        </w:rPr>
        <w:t xml:space="preserve"> </w:t>
      </w:r>
      <w:r w:rsidRPr="00611ACC">
        <w:rPr>
          <w:shd w:val="clear" w:color="auto" w:fill="FFFFFF"/>
        </w:rPr>
        <w:t xml:space="preserve">harvested from November through March, and survival of oyster seed from the previous year is around 50%.  </w:t>
      </w:r>
    </w:p>
    <w:p w:rsidR="00A17FFC" w:rsidRDefault="00A17FFC" w:rsidP="007C3A53">
      <w:pPr>
        <w:rPr>
          <w:shd w:val="clear" w:color="auto" w:fill="FFFFFF"/>
        </w:rPr>
      </w:pPr>
    </w:p>
    <w:p w:rsidR="00A17FFC" w:rsidRPr="00611ACC" w:rsidRDefault="002A6E75" w:rsidP="00BE69B4">
      <w:pPr>
        <w:rPr>
          <w:rFonts w:ascii="Times" w:hAnsi="Times"/>
          <w:sz w:val="20"/>
          <w:szCs w:val="20"/>
        </w:rPr>
      </w:pPr>
      <w:r>
        <w:rPr>
          <w:shd w:val="clear" w:color="auto" w:fill="FFFFFF"/>
        </w:rPr>
        <w:t>The</w:t>
      </w:r>
      <w:r w:rsidR="00A17FFC" w:rsidRPr="00611ACC">
        <w:rPr>
          <w:shd w:val="clear" w:color="auto" w:fill="FFFFFF"/>
        </w:rPr>
        <w:t xml:space="preserve"> Mashpee Wampanoag Tribe’s Natural Resources Department </w:t>
      </w:r>
      <w:r>
        <w:rPr>
          <w:shd w:val="clear" w:color="auto" w:fill="FFFFFF"/>
        </w:rPr>
        <w:t xml:space="preserve">began an oyster reef restoration project </w:t>
      </w:r>
      <w:r w:rsidR="00A17FFC" w:rsidRPr="00611ACC">
        <w:rPr>
          <w:shd w:val="clear" w:color="auto" w:fill="FFFFFF"/>
        </w:rPr>
        <w:t>in 2016</w:t>
      </w:r>
      <w:r>
        <w:rPr>
          <w:shd w:val="clear" w:color="auto" w:fill="FFFFFF"/>
        </w:rPr>
        <w:t xml:space="preserve"> in </w:t>
      </w:r>
      <w:r w:rsidR="00A17FFC" w:rsidRPr="00611ACC">
        <w:rPr>
          <w:shd w:val="clear" w:color="auto" w:fill="FFFFFF"/>
        </w:rPr>
        <w:t xml:space="preserve">Shoestring Bay </w:t>
      </w:r>
      <w:r>
        <w:rPr>
          <w:shd w:val="clear" w:color="auto" w:fill="FFFFFF"/>
        </w:rPr>
        <w:t xml:space="preserve">initially a near shore site </w:t>
      </w:r>
      <w:r w:rsidR="00A17FFC" w:rsidRPr="00611ACC">
        <w:rPr>
          <w:shd w:val="clear" w:color="auto" w:fill="FFFFFF"/>
        </w:rPr>
        <w:t xml:space="preserve">was seeded with 2,000 bags of remote set 1mm oyster seed from the ARC hatchery containing less than 1,000 oyster seed/bag.  These bags were </w:t>
      </w:r>
      <w:r>
        <w:rPr>
          <w:shd w:val="clear" w:color="auto" w:fill="FFFFFF"/>
        </w:rPr>
        <w:t xml:space="preserve">placed in the shallows of the bay margin </w:t>
      </w:r>
      <w:r w:rsidR="00A17FFC" w:rsidRPr="00611ACC">
        <w:rPr>
          <w:shd w:val="clear" w:color="auto" w:fill="FFFFFF"/>
        </w:rPr>
        <w:t>directly on the bottom sediments.  After growth to a larger size, the bags were opened, and the seed with attached shell was spread out on the bottom.  Survival was exceptionally low</w:t>
      </w:r>
      <w:r w:rsidR="00A17FFC">
        <w:rPr>
          <w:shd w:val="clear" w:color="auto" w:fill="FFFFFF"/>
        </w:rPr>
        <w:t xml:space="preserve"> possibly due to the excessive fouling and tunicate growth on the bags</w:t>
      </w:r>
      <w:r>
        <w:rPr>
          <w:shd w:val="clear" w:color="auto" w:fill="FFFFFF"/>
        </w:rPr>
        <w:t xml:space="preserve"> which restricted water flow-</w:t>
      </w:r>
      <w:r w:rsidR="00140F1A">
        <w:rPr>
          <w:shd w:val="clear" w:color="auto" w:fill="FFFFFF"/>
        </w:rPr>
        <w:t>through.</w:t>
      </w:r>
      <w:r w:rsidR="00A17FFC" w:rsidRPr="00611ACC">
        <w:rPr>
          <w:shd w:val="clear" w:color="auto" w:fill="FFFFFF"/>
        </w:rPr>
        <w:t xml:space="preserve">  In 2017, another 2,000 bags of oyster seed were placed in an adjacent site on piles of shell (cultch) to keep them from being buried in the sediments.  Survival was better, and the oysters were left </w:t>
      </w:r>
      <w:r w:rsidR="00A17FFC">
        <w:rPr>
          <w:shd w:val="clear" w:color="auto" w:fill="FFFFFF"/>
        </w:rPr>
        <w:t xml:space="preserve">to </w:t>
      </w:r>
      <w:r w:rsidR="00A17FFC" w:rsidRPr="00611ACC">
        <w:rPr>
          <w:shd w:val="clear" w:color="auto" w:fill="FFFFFF"/>
        </w:rPr>
        <w:t>grow and become a reef.</w:t>
      </w:r>
    </w:p>
    <w:p w:rsidR="00A17FFC" w:rsidRPr="00AE7753" w:rsidRDefault="00A17FFC" w:rsidP="00BE1405">
      <w:pPr>
        <w:pStyle w:val="Default"/>
        <w:rPr>
          <w:rFonts w:ascii="Calibri" w:hAnsi="Calibri" w:cs="Calibri"/>
        </w:rPr>
      </w:pPr>
    </w:p>
    <w:bookmarkStart w:id="53" w:name="_Toc38722230"/>
    <w:bookmarkStart w:id="54" w:name="_Toc38722594"/>
    <w:bookmarkStart w:id="55" w:name="_Toc38722674"/>
    <w:bookmarkStart w:id="56" w:name="_Toc38722990"/>
    <w:p w:rsidR="00693CA0" w:rsidRDefault="00301A94" w:rsidP="00740AED">
      <w:pPr>
        <w:rPr>
          <w:noProof/>
        </w:rPr>
      </w:pPr>
      <w:r>
        <w:rPr>
          <w:noProof/>
        </w:rPr>
      </w:r>
      <w:r>
        <w:rPr>
          <w:noProof/>
        </w:rPr>
        <w:pict>
          <v:group id="_x0000_s1132" editas="canvas" style="width:541.35pt;height:534.15pt;mso-position-horizontal-relative:char;mso-position-vertical-relative:line" coordsize="10827,10683">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1" type="#_x0000_t75" style="position:absolute;width:10827;height:10683" o:preferrelative="f">
              <v:fill o:detectmouseclick="t"/>
              <v:path o:extrusionok="t" o:connecttype="none"/>
              <o:lock v:ext="edit" text="t"/>
            </v:shape>
            <v:shape id="_x0000_s1133" type="#_x0000_t75" style="position:absolute;left:44;top:59;width:10783;height:10624">
              <v:imagedata r:id="rId10" o:title=""/>
            </v:shape>
            <v:rect id="_x0000_s1134" style="position:absolute;left:103;top:59;width:4935;height:3325" filled="f" strokecolor="white">
              <v:stroke joinstyle="round"/>
            </v:rect>
            <v:rect id="_x0000_s1135" style="position:absolute;left:247;top:114;width:3596;height:488;mso-wrap-style:none" filled="f" stroked="f">
              <v:textbox style="mso-fit-shape-to-text:t" inset="0,0,0,0">
                <w:txbxContent>
                  <w:p w:rsidR="004E165B" w:rsidRDefault="004E165B">
                    <w:r>
                      <w:rPr>
                        <w:rFonts w:cs="Calibri"/>
                        <w:color w:val="FFFFFF"/>
                        <w:sz w:val="40"/>
                        <w:szCs w:val="40"/>
                      </w:rPr>
                      <w:t xml:space="preserve">Mashpee Aquaculture </w:t>
                    </w:r>
                  </w:p>
                </w:txbxContent>
              </v:textbox>
            </v:rect>
            <v:rect id="_x0000_s1136" style="position:absolute;left:247;top:585;width:3911;height:488;mso-wrap-style:none" filled="f" stroked="f">
              <v:textbox style="mso-fit-shape-to-text:t" inset="0,0,0,0">
                <w:txbxContent>
                  <w:p w:rsidR="004E165B" w:rsidRDefault="004E165B">
                    <w:r>
                      <w:rPr>
                        <w:rFonts w:cs="Calibri"/>
                        <w:color w:val="FFFFFF"/>
                        <w:sz w:val="40"/>
                        <w:szCs w:val="40"/>
                      </w:rPr>
                      <w:t>Monitoring Station Map</w:t>
                    </w:r>
                  </w:p>
                </w:txbxContent>
              </v:textbox>
            </v:rect>
            <v:rect id="_x0000_s1137" style="position:absolute;left:571;top:1601;width:1899;height:342;mso-wrap-style:none" filled="f" stroked="f">
              <v:textbox style="mso-fit-shape-to-text:t" inset="0,0,0,0">
                <w:txbxContent>
                  <w:p w:rsidR="004E165B" w:rsidRDefault="004E165B">
                    <w:r>
                      <w:rPr>
                        <w:rFonts w:cs="Calibri"/>
                        <w:color w:val="FFFFFF"/>
                        <w:sz w:val="28"/>
                        <w:szCs w:val="28"/>
                      </w:rPr>
                      <w:t>Aquaculture WQ</w:t>
                    </w:r>
                  </w:p>
                </w:txbxContent>
              </v:textbox>
            </v:rect>
            <v:rect id="_x0000_s1138" style="position:absolute;left:615;top:2292;width:3123;height:342;mso-wrap-style:none" filled="f" stroked="f">
              <v:textbox style="mso-fit-shape-to-text:t" inset="0,0,0,0">
                <w:txbxContent>
                  <w:p w:rsidR="004E165B" w:rsidRDefault="004E165B">
                    <w:r>
                      <w:rPr>
                        <w:rFonts w:cs="Calibri"/>
                        <w:color w:val="FFFFFF"/>
                        <w:sz w:val="28"/>
                        <w:szCs w:val="28"/>
                      </w:rPr>
                      <w:t xml:space="preserve">Mashpee </w:t>
                    </w:r>
                    <w:r w:rsidR="00B00A34" w:rsidRPr="00B00A34">
                      <w:rPr>
                        <w:rFonts w:cs="Calibri"/>
                        <w:strike/>
                        <w:color w:val="FFFFFF"/>
                        <w:sz w:val="28"/>
                        <w:szCs w:val="28"/>
                        <w:rPrChange w:id="57" w:author="Rick York" w:date="2020-05-31T22:07:00Z">
                          <w:rPr>
                            <w:rFonts w:cs="Calibri"/>
                            <w:color w:val="FFFFFF"/>
                            <w:sz w:val="28"/>
                            <w:szCs w:val="28"/>
                          </w:rPr>
                        </w:rPrChange>
                      </w:rPr>
                      <w:t>Wampanoag</w:t>
                    </w:r>
                    <w:r>
                      <w:rPr>
                        <w:rFonts w:cs="Calibri"/>
                        <w:color w:val="FFFFFF"/>
                        <w:sz w:val="28"/>
                        <w:szCs w:val="28"/>
                      </w:rPr>
                      <w:t xml:space="preserve"> long</w:t>
                    </w:r>
                  </w:p>
                </w:txbxContent>
              </v:textbox>
            </v:rect>
            <v:rect id="_x0000_s1139" style="position:absolute;left:3679;top:2292;width:86;height:342;mso-wrap-style:none" filled="f" stroked="f">
              <v:textbox style="mso-fit-shape-to-text:t" inset="0,0,0,0">
                <w:txbxContent>
                  <w:p w:rsidR="004E165B" w:rsidRDefault="004E165B">
                    <w:r>
                      <w:rPr>
                        <w:rFonts w:cs="Calibri"/>
                        <w:color w:val="FFFFFF"/>
                        <w:sz w:val="28"/>
                        <w:szCs w:val="28"/>
                      </w:rPr>
                      <w:t>-</w:t>
                    </w:r>
                  </w:p>
                </w:txbxContent>
              </v:textbox>
            </v:rect>
            <v:rect id="_x0000_s1140" style="position:absolute;left:3767;top:2292;width:1056;height:342;mso-wrap-style:none" filled="f" stroked="f">
              <v:textbox style="mso-fit-shape-to-text:t" inset="0,0,0,0">
                <w:txbxContent>
                  <w:p w:rsidR="004E165B" w:rsidRDefault="004E165B">
                    <w:r>
                      <w:rPr>
                        <w:rFonts w:cs="Calibri"/>
                        <w:color w:val="FFFFFF"/>
                        <w:sz w:val="28"/>
                        <w:szCs w:val="28"/>
                      </w:rPr>
                      <w:t>term WQ</w:t>
                    </w:r>
                  </w:p>
                </w:txbxContent>
              </v:textbox>
            </v:rect>
            <v:rect id="_x0000_s1141" style="position:absolute;left:615;top:2940;width:3552;height:342;mso-wrap-style:none" filled="f" stroked="f">
              <v:textbox style="mso-fit-shape-to-text:t" inset="0,0,0,0">
                <w:txbxContent>
                  <w:p w:rsidR="004E165B" w:rsidRDefault="00B00A34">
                    <w:r w:rsidRPr="00B00A34">
                      <w:rPr>
                        <w:rFonts w:cs="Calibri"/>
                        <w:strike/>
                        <w:color w:val="FFFFFF"/>
                        <w:sz w:val="28"/>
                        <w:szCs w:val="28"/>
                        <w:rPrChange w:id="58" w:author="Rick York" w:date="2020-05-31T22:07:00Z">
                          <w:rPr>
                            <w:rFonts w:cs="Calibri"/>
                            <w:color w:val="FFFFFF"/>
                            <w:sz w:val="28"/>
                            <w:szCs w:val="28"/>
                          </w:rPr>
                        </w:rPrChange>
                      </w:rPr>
                      <w:t>Town of</w:t>
                    </w:r>
                    <w:r w:rsidR="004E165B">
                      <w:rPr>
                        <w:rFonts w:cs="Calibri"/>
                        <w:color w:val="FFFFFF"/>
                        <w:sz w:val="28"/>
                        <w:szCs w:val="28"/>
                      </w:rPr>
                      <w:t xml:space="preserve"> Mashpee summer WQ</w:t>
                    </w:r>
                  </w:p>
                </w:txbxContent>
              </v:textbox>
            </v:rect>
            <v:oval id="_x0000_s1142" style="position:absolute;left:192;top:1677;width:294;height:251" fillcolor="red" strokeweight="0"/>
            <v:oval id="_x0000_s1143" style="position:absolute;left:191;top:1677;width:295;height:251" filled="f" strokecolor="red">
              <v:stroke joinstyle="miter"/>
            </v:oval>
            <v:oval id="_x0000_s1144" style="position:absolute;left:177;top:2369;width:280;height:250" fillcolor="#031495" strokeweight="0"/>
            <v:oval id="_x0000_s1145" style="position:absolute;left:177;top:2369;width:280;height:250" filled="f" strokecolor="#031495">
              <v:stroke joinstyle="miter"/>
            </v:oval>
            <v:oval id="_x0000_s1146" style="position:absolute;left:221;top:2987;width:280;height:250" strokeweight="0"/>
            <v:oval id="_x0000_s1147" style="position:absolute;left:221;top:2987;width:280;height:250" filled="f" strokecolor="white">
              <v:stroke joinstyle="miter"/>
            </v:oval>
            <w10:anchorlock/>
          </v:group>
        </w:pict>
      </w:r>
    </w:p>
    <w:p w:rsidR="003806BF" w:rsidRPr="00BE69B4" w:rsidRDefault="00CB48A5" w:rsidP="00BE69B4">
      <w:pPr>
        <w:pStyle w:val="Caption"/>
      </w:pPr>
      <w:bookmarkStart w:id="59" w:name="_Toc41747773"/>
      <w:r w:rsidRPr="002F5E63">
        <w:t>Figure II.1</w:t>
      </w:r>
      <w:r>
        <w:t xml:space="preserve">: </w:t>
      </w:r>
      <w:r w:rsidR="00B75B55" w:rsidRPr="002F5E63">
        <w:t xml:space="preserve">Mashpee Aquaculture Monitoring station map showing the newly added </w:t>
      </w:r>
      <w:r w:rsidR="001919EE" w:rsidRPr="002F5E63">
        <w:t>near field</w:t>
      </w:r>
      <w:r w:rsidR="00B75B55" w:rsidRPr="002F5E63">
        <w:t xml:space="preserve"> aquaculture</w:t>
      </w:r>
      <w:r w:rsidR="00B75B55" w:rsidRPr="007C3A53">
        <w:t xml:space="preserve"> water quality monitoring stations in the Mashpee River (MR) and Shoestring Bay (SB) as well as existing long-term water quality stations maintained by the town of Mashpee.</w:t>
      </w:r>
      <w:r w:rsidR="00192803" w:rsidRPr="007C3A53">
        <w:t xml:space="preserve"> PB08 is sentinel station with a MEP established nitrogen threshold</w:t>
      </w:r>
      <w:r w:rsidR="002A6E75">
        <w:t xml:space="preserve"> to restore water quality</w:t>
      </w:r>
      <w:r w:rsidR="00192803" w:rsidRPr="007C3A53">
        <w:t xml:space="preserve"> </w:t>
      </w:r>
      <w:r w:rsidR="002A6E75">
        <w:t>of</w:t>
      </w:r>
      <w:r w:rsidR="00192803" w:rsidRPr="007C3A53">
        <w:t xml:space="preserve"> 0.38 TN mg/L.</w:t>
      </w:r>
      <w:bookmarkEnd w:id="53"/>
      <w:bookmarkEnd w:id="54"/>
      <w:bookmarkEnd w:id="55"/>
      <w:bookmarkEnd w:id="56"/>
      <w:bookmarkEnd w:id="59"/>
    </w:p>
    <w:p w:rsidR="009E278B" w:rsidRDefault="00462AA4" w:rsidP="009E278B">
      <w:pPr>
        <w:pStyle w:val="Default"/>
        <w:rPr>
          <w:rFonts w:ascii="Calibri" w:hAnsi="Calibri" w:cs="Calibri"/>
        </w:rPr>
      </w:pPr>
      <w:r w:rsidRPr="00AE7753">
        <w:rPr>
          <w:rFonts w:ascii="Calibri" w:hAnsi="Calibri" w:cs="Calibri"/>
        </w:rPr>
        <w:t xml:space="preserve">  </w:t>
      </w:r>
    </w:p>
    <w:p w:rsidR="00961D6E" w:rsidRDefault="00CA3891" w:rsidP="009E278B">
      <w:pPr>
        <w:pStyle w:val="Default"/>
        <w:rPr>
          <w:rFonts w:ascii="Calibri" w:hAnsi="Calibri" w:cs="Calibri"/>
        </w:rPr>
      </w:pPr>
      <w:r w:rsidRPr="00AE7753">
        <w:rPr>
          <w:rFonts w:ascii="Calibri" w:hAnsi="Calibri" w:cs="Calibri"/>
        </w:rPr>
        <w:t xml:space="preserve">In summary, a total of </w:t>
      </w:r>
      <w:r w:rsidR="004F4550" w:rsidRPr="00AE7753">
        <w:rPr>
          <w:rFonts w:ascii="Calibri" w:hAnsi="Calibri" w:cs="Calibri"/>
        </w:rPr>
        <w:t>23</w:t>
      </w:r>
      <w:r w:rsidRPr="00AE7753">
        <w:rPr>
          <w:rFonts w:ascii="Calibri" w:hAnsi="Calibri" w:cs="Calibri"/>
        </w:rPr>
        <w:t xml:space="preserve"> sampling events </w:t>
      </w:r>
      <w:r w:rsidR="00104D51" w:rsidRPr="00AE7753">
        <w:rPr>
          <w:rFonts w:ascii="Calibri" w:hAnsi="Calibri" w:cs="Calibri"/>
        </w:rPr>
        <w:t>were</w:t>
      </w:r>
      <w:r w:rsidR="00901EB4" w:rsidRPr="00AE7753">
        <w:rPr>
          <w:rFonts w:ascii="Calibri" w:hAnsi="Calibri" w:cs="Calibri"/>
        </w:rPr>
        <w:t xml:space="preserve"> completed </w:t>
      </w:r>
      <w:r w:rsidR="00B51A44" w:rsidRPr="00AE7753">
        <w:rPr>
          <w:rFonts w:ascii="Calibri" w:hAnsi="Calibri" w:cs="Calibri"/>
        </w:rPr>
        <w:t>in the Mashpee River</w:t>
      </w:r>
      <w:r w:rsidRPr="00AE7753">
        <w:rPr>
          <w:rFonts w:ascii="Calibri" w:hAnsi="Calibri" w:cs="Calibri"/>
        </w:rPr>
        <w:t xml:space="preserve"> </w:t>
      </w:r>
      <w:r w:rsidR="004F4550" w:rsidRPr="00AE7753">
        <w:rPr>
          <w:rFonts w:ascii="Calibri" w:hAnsi="Calibri" w:cs="Calibri"/>
        </w:rPr>
        <w:t xml:space="preserve">and </w:t>
      </w:r>
      <w:r w:rsidR="00104D51" w:rsidRPr="00AE7753">
        <w:rPr>
          <w:rFonts w:ascii="Calibri" w:hAnsi="Calibri" w:cs="Calibri"/>
        </w:rPr>
        <w:t>Shoestring Bay</w:t>
      </w:r>
      <w:r w:rsidR="002A6E75">
        <w:rPr>
          <w:rFonts w:ascii="Calibri" w:hAnsi="Calibri" w:cs="Calibri"/>
        </w:rPr>
        <w:t xml:space="preserve"> associated with oyster aquaculture sites</w:t>
      </w:r>
      <w:r w:rsidR="00F94349" w:rsidRPr="00AE7753">
        <w:rPr>
          <w:rFonts w:ascii="Calibri" w:hAnsi="Calibri" w:cs="Calibri"/>
        </w:rPr>
        <w:t xml:space="preserve"> from 2016 through 2018</w:t>
      </w:r>
      <w:r w:rsidR="00901EB4" w:rsidRPr="00AE7753">
        <w:rPr>
          <w:rFonts w:ascii="Calibri" w:hAnsi="Calibri" w:cs="Calibri"/>
        </w:rPr>
        <w:t xml:space="preserve">.  </w:t>
      </w:r>
      <w:r w:rsidR="006F2126" w:rsidRPr="00AE7753">
        <w:rPr>
          <w:rFonts w:ascii="Calibri" w:hAnsi="Calibri" w:cs="Calibri"/>
        </w:rPr>
        <w:t xml:space="preserve">Given the shallow depths in the shellfish aquaculture deployment areas, all stations </w:t>
      </w:r>
      <w:r w:rsidR="00C56C3F" w:rsidRPr="00AE7753">
        <w:rPr>
          <w:rFonts w:ascii="Calibri" w:hAnsi="Calibri" w:cs="Calibri"/>
        </w:rPr>
        <w:t>were</w:t>
      </w:r>
      <w:r w:rsidR="006F2126" w:rsidRPr="00AE7753">
        <w:rPr>
          <w:rFonts w:ascii="Calibri" w:hAnsi="Calibri" w:cs="Calibri"/>
        </w:rPr>
        <w:t xml:space="preserve"> sampled at </w:t>
      </w:r>
      <w:r w:rsidR="00C56C3F" w:rsidRPr="00AE7753">
        <w:rPr>
          <w:rFonts w:ascii="Calibri" w:hAnsi="Calibri" w:cs="Calibri"/>
        </w:rPr>
        <w:t>the mid depth only</w:t>
      </w:r>
      <w:r w:rsidR="00901EB4" w:rsidRPr="00AE7753">
        <w:rPr>
          <w:rFonts w:ascii="Calibri" w:hAnsi="Calibri" w:cs="Calibri"/>
        </w:rPr>
        <w:t>.  The overall effort yield</w:t>
      </w:r>
      <w:r w:rsidR="00104D51" w:rsidRPr="00AE7753">
        <w:rPr>
          <w:rFonts w:ascii="Calibri" w:hAnsi="Calibri" w:cs="Calibri"/>
        </w:rPr>
        <w:t>ed</w:t>
      </w:r>
      <w:r w:rsidRPr="00AE7753">
        <w:rPr>
          <w:rFonts w:ascii="Calibri" w:hAnsi="Calibri" w:cs="Calibri"/>
        </w:rPr>
        <w:t xml:space="preserve"> </w:t>
      </w:r>
      <w:r w:rsidRPr="00AE7753">
        <w:rPr>
          <w:rFonts w:ascii="Calibri" w:hAnsi="Calibri" w:cs="Calibri"/>
        </w:rPr>
        <w:lastRenderedPageBreak/>
        <w:t xml:space="preserve">total of </w:t>
      </w:r>
      <w:r w:rsidR="004356FF" w:rsidRPr="00AE7753">
        <w:rPr>
          <w:rFonts w:ascii="Calibri" w:hAnsi="Calibri" w:cs="Calibri"/>
        </w:rPr>
        <w:t>221</w:t>
      </w:r>
      <w:r w:rsidR="00A5020F" w:rsidRPr="00AE7753">
        <w:rPr>
          <w:rFonts w:ascii="Calibri" w:hAnsi="Calibri" w:cs="Calibri"/>
        </w:rPr>
        <w:t xml:space="preserve"> </w:t>
      </w:r>
      <w:r w:rsidRPr="00AE7753">
        <w:rPr>
          <w:rFonts w:ascii="Calibri" w:hAnsi="Calibri" w:cs="Calibri"/>
        </w:rPr>
        <w:t>samples</w:t>
      </w:r>
      <w:r w:rsidR="00762628" w:rsidRPr="00AE7753">
        <w:rPr>
          <w:rFonts w:ascii="Calibri" w:hAnsi="Calibri" w:cs="Calibri"/>
        </w:rPr>
        <w:t xml:space="preserve"> </w:t>
      </w:r>
      <w:r w:rsidR="006F2126" w:rsidRPr="00AE7753">
        <w:rPr>
          <w:rFonts w:ascii="Calibri" w:hAnsi="Calibri" w:cs="Calibri"/>
        </w:rPr>
        <w:t xml:space="preserve">inclusive of </w:t>
      </w:r>
      <w:r w:rsidR="004356FF" w:rsidRPr="00AE7753">
        <w:rPr>
          <w:rFonts w:ascii="Calibri" w:hAnsi="Calibri" w:cs="Calibri"/>
        </w:rPr>
        <w:t>43</w:t>
      </w:r>
      <w:r w:rsidR="00104D51" w:rsidRPr="00AE7753">
        <w:rPr>
          <w:rFonts w:ascii="Calibri" w:hAnsi="Calibri" w:cs="Calibri"/>
        </w:rPr>
        <w:t xml:space="preserve"> </w:t>
      </w:r>
      <w:r w:rsidR="006F2126" w:rsidRPr="00AE7753">
        <w:rPr>
          <w:rFonts w:ascii="Calibri" w:hAnsi="Calibri" w:cs="Calibri"/>
        </w:rPr>
        <w:t>QA/QC samples (</w:t>
      </w:r>
      <w:r w:rsidR="00B62158" w:rsidRPr="00AE7753">
        <w:rPr>
          <w:rFonts w:ascii="Calibri" w:hAnsi="Calibri" w:cs="Calibri"/>
        </w:rPr>
        <w:t>~</w:t>
      </w:r>
      <w:r w:rsidR="004356FF" w:rsidRPr="00AE7753">
        <w:rPr>
          <w:rFonts w:ascii="Calibri" w:hAnsi="Calibri" w:cs="Calibri"/>
        </w:rPr>
        <w:t>15</w:t>
      </w:r>
      <w:r w:rsidR="006F2126" w:rsidRPr="00AE7753">
        <w:rPr>
          <w:rFonts w:ascii="Calibri" w:hAnsi="Calibri" w:cs="Calibri"/>
        </w:rPr>
        <w:t>% of total</w:t>
      </w:r>
      <w:r w:rsidR="00C56C3F" w:rsidRPr="00AE7753">
        <w:rPr>
          <w:rFonts w:ascii="Calibri" w:hAnsi="Calibri" w:cs="Calibri"/>
        </w:rPr>
        <w:t>,</w:t>
      </w:r>
      <w:r w:rsidR="00762628" w:rsidRPr="00AE7753">
        <w:rPr>
          <w:rFonts w:ascii="Calibri" w:hAnsi="Calibri" w:cs="Calibri"/>
        </w:rPr>
        <w:t>)</w:t>
      </w:r>
      <w:r w:rsidR="00486369" w:rsidRPr="00AE7753">
        <w:rPr>
          <w:rFonts w:ascii="Calibri" w:hAnsi="Calibri" w:cs="Calibri"/>
        </w:rPr>
        <w:t>.</w:t>
      </w:r>
      <w:r w:rsidR="00104D51" w:rsidRPr="00AE7753">
        <w:rPr>
          <w:rFonts w:ascii="Calibri" w:hAnsi="Calibri" w:cs="Calibri"/>
        </w:rPr>
        <w:t xml:space="preserve"> </w:t>
      </w:r>
      <w:r w:rsidR="004400E0">
        <w:rPr>
          <w:rFonts w:ascii="Calibri" w:hAnsi="Calibri" w:cs="Calibri"/>
        </w:rPr>
        <w:t xml:space="preserve">After the first year of </w:t>
      </w:r>
      <w:r w:rsidR="002B4D02" w:rsidRPr="00AE7753">
        <w:rPr>
          <w:rFonts w:ascii="Calibri" w:hAnsi="Calibri" w:cs="Calibri"/>
        </w:rPr>
        <w:t>monitoring</w:t>
      </w:r>
      <w:r w:rsidR="004400E0">
        <w:rPr>
          <w:rFonts w:ascii="Calibri" w:hAnsi="Calibri" w:cs="Calibri"/>
        </w:rPr>
        <w:t xml:space="preserve">, the </w:t>
      </w:r>
      <w:r w:rsidR="002B4D02" w:rsidRPr="00AE7753">
        <w:rPr>
          <w:rFonts w:ascii="Calibri" w:hAnsi="Calibri" w:cs="Calibri"/>
        </w:rPr>
        <w:t xml:space="preserve">effort nearly doubled </w:t>
      </w:r>
      <w:r w:rsidR="004400E0">
        <w:rPr>
          <w:rFonts w:ascii="Calibri" w:hAnsi="Calibri" w:cs="Calibri"/>
        </w:rPr>
        <w:t xml:space="preserve">for </w:t>
      </w:r>
      <w:r w:rsidR="002B4D02" w:rsidRPr="00AE7753">
        <w:rPr>
          <w:rFonts w:ascii="Calibri" w:hAnsi="Calibri" w:cs="Calibri"/>
        </w:rPr>
        <w:t>the subsequent two years to include 9 sampling events in both 2017 and 2018 (Table II.1</w:t>
      </w:r>
      <w:r w:rsidR="00BA3E34" w:rsidRPr="00AE7753">
        <w:rPr>
          <w:rFonts w:ascii="Calibri" w:hAnsi="Calibri" w:cs="Calibri"/>
        </w:rPr>
        <w:t>)</w:t>
      </w:r>
      <w:r w:rsidR="002B4D02" w:rsidRPr="00AE7753">
        <w:rPr>
          <w:rFonts w:ascii="Calibri" w:hAnsi="Calibri" w:cs="Calibri"/>
        </w:rPr>
        <w:t>.</w:t>
      </w:r>
      <w:bookmarkStart w:id="60" w:name="_Toc38722991"/>
      <w:bookmarkStart w:id="61" w:name="_Toc38723768"/>
      <w:bookmarkStart w:id="62" w:name="_Toc38723940"/>
    </w:p>
    <w:p w:rsidR="004B4F3B" w:rsidRDefault="004B4F3B" w:rsidP="009E278B">
      <w:pPr>
        <w:pStyle w:val="Default"/>
        <w:rPr>
          <w:rFonts w:ascii="Calibri" w:hAnsi="Calibri" w:cs="Calibri"/>
        </w:rPr>
      </w:pPr>
    </w:p>
    <w:p w:rsidR="00693CA0" w:rsidRDefault="00D67367" w:rsidP="00740AED">
      <w:pPr>
        <w:pStyle w:val="TableCaption0"/>
      </w:pPr>
      <w:bookmarkStart w:id="63" w:name="_Toc41745997"/>
      <w:r>
        <w:t>Table II.</w:t>
      </w:r>
      <w:r w:rsidR="00B00A34">
        <w:fldChar w:fldCharType="begin"/>
      </w:r>
      <w:r w:rsidR="00961D8E">
        <w:instrText xml:space="preserve"> SEQ Table \* ARABIC \s 1 </w:instrText>
      </w:r>
      <w:r w:rsidR="00B00A34">
        <w:fldChar w:fldCharType="separate"/>
      </w:r>
      <w:r>
        <w:t>1</w:t>
      </w:r>
      <w:r w:rsidR="00B00A34">
        <w:fldChar w:fldCharType="end"/>
      </w:r>
      <w:r w:rsidR="00BA3E34" w:rsidRPr="00101EAF">
        <w:t>:</w:t>
      </w:r>
      <w:r w:rsidR="00BA3E34" w:rsidRPr="002F5E63">
        <w:t xml:space="preserve">  Sampling dates and assays performed for the Mashpee </w:t>
      </w:r>
      <w:r w:rsidR="00122518" w:rsidRPr="002F5E63">
        <w:t>Aquaculture</w:t>
      </w:r>
      <w:r w:rsidR="00BA3E34" w:rsidRPr="002F5E63">
        <w:t xml:space="preserve"> Monitoring Project</w:t>
      </w:r>
      <w:bookmarkEnd w:id="60"/>
      <w:bookmarkEnd w:id="61"/>
      <w:bookmarkEnd w:id="62"/>
      <w:bookmarkEnd w:id="63"/>
    </w:p>
    <w:p w:rsidR="00A91B1C" w:rsidRDefault="00BD470D" w:rsidP="0078671A">
      <w:pPr>
        <w:pStyle w:val="Default"/>
        <w:spacing w:line="360" w:lineRule="auto"/>
        <w:jc w:val="center"/>
        <w:rPr>
          <w:rFonts w:ascii="Calibri" w:hAnsi="Calibri"/>
        </w:rPr>
      </w:pPr>
      <w:r>
        <w:rPr>
          <w:rFonts w:ascii="Calibri" w:hAnsi="Calibri"/>
          <w:noProof/>
        </w:rPr>
        <w:drawing>
          <wp:inline distT="0" distB="0" distL="0" distR="0">
            <wp:extent cx="5866130" cy="3286760"/>
            <wp:effectExtent l="19050" t="0" r="127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Rot="1" noChangeAspect="1" noEditPoints="1" noChangeArrowheads="1" noCrop="1"/>
                    </pic:cNvPicPr>
                  </pic:nvPicPr>
                  <pic:blipFill>
                    <a:blip r:embed="rId11" cstate="print"/>
                    <a:srcRect/>
                    <a:stretch>
                      <a:fillRect/>
                    </a:stretch>
                  </pic:blipFill>
                  <pic:spPr bwMode="auto">
                    <a:xfrm>
                      <a:off x="0" y="0"/>
                      <a:ext cx="5866130" cy="3286760"/>
                    </a:xfrm>
                    <a:prstGeom prst="rect">
                      <a:avLst/>
                    </a:prstGeom>
                    <a:noFill/>
                    <a:ln w="9525">
                      <a:noFill/>
                      <a:miter lim="800000"/>
                      <a:headEnd/>
                      <a:tailEnd/>
                    </a:ln>
                  </pic:spPr>
                </pic:pic>
              </a:graphicData>
            </a:graphic>
          </wp:inline>
        </w:drawing>
      </w:r>
    </w:p>
    <w:p w:rsidR="00693CA0" w:rsidRDefault="00983290" w:rsidP="00740AED">
      <w:pPr>
        <w:pStyle w:val="Heading2"/>
      </w:pPr>
      <w:bookmarkStart w:id="64" w:name="_Toc447546216"/>
      <w:bookmarkStart w:id="65" w:name="_Toc447547050"/>
      <w:bookmarkStart w:id="66" w:name="_Toc41745882"/>
      <w:r w:rsidRPr="00BE1405">
        <w:t xml:space="preserve">Description </w:t>
      </w:r>
      <w:r w:rsidR="00140F1A" w:rsidRPr="00BE1405">
        <w:t>of</w:t>
      </w:r>
      <w:r w:rsidR="00F944BE" w:rsidRPr="00BE1405">
        <w:t xml:space="preserve"> </w:t>
      </w:r>
      <w:r w:rsidRPr="00BE1405">
        <w:t xml:space="preserve">Findings </w:t>
      </w:r>
      <w:r w:rsidR="00140F1A" w:rsidRPr="00BE1405">
        <w:t>and</w:t>
      </w:r>
      <w:r w:rsidR="00F944BE" w:rsidRPr="00BE1405">
        <w:t xml:space="preserve"> </w:t>
      </w:r>
      <w:r w:rsidRPr="00BE1405">
        <w:t>Conclusions</w:t>
      </w:r>
      <w:r w:rsidR="000B17CA">
        <w:t xml:space="preserve"> </w:t>
      </w:r>
      <w:r w:rsidR="00140F1A">
        <w:t>from</w:t>
      </w:r>
      <w:r w:rsidR="00F944BE">
        <w:t xml:space="preserve"> Water Quality 2016-2018</w:t>
      </w:r>
      <w:r w:rsidRPr="00BE1405">
        <w:t>:</w:t>
      </w:r>
      <w:bookmarkEnd w:id="64"/>
      <w:bookmarkEnd w:id="65"/>
      <w:bookmarkEnd w:id="66"/>
    </w:p>
    <w:p w:rsidR="00A71246" w:rsidRPr="00AE7753" w:rsidRDefault="00122518" w:rsidP="00BE69B4">
      <w:r w:rsidRPr="00AE7753">
        <w:t xml:space="preserve">The water </w:t>
      </w:r>
      <w:r w:rsidR="000B17CA">
        <w:t xml:space="preserve">quality </w:t>
      </w:r>
      <w:r w:rsidRPr="00AE7753">
        <w:t xml:space="preserve">samples from three </w:t>
      </w:r>
      <w:r w:rsidR="000B17CA">
        <w:t>monitoring</w:t>
      </w:r>
      <w:r w:rsidR="000B17CA" w:rsidRPr="00AE7753">
        <w:t xml:space="preserve"> </w:t>
      </w:r>
      <w:r w:rsidRPr="00AE7753">
        <w:t xml:space="preserve">efforts </w:t>
      </w:r>
      <w:r w:rsidR="004356FF" w:rsidRPr="00AE7753">
        <w:t xml:space="preserve">have been </w:t>
      </w:r>
      <w:r w:rsidR="00FB7AB6" w:rsidRPr="00AE7753">
        <w:t>consolidated:</w:t>
      </w:r>
      <w:r w:rsidRPr="00AE7753">
        <w:t xml:space="preserve"> </w:t>
      </w:r>
      <w:r w:rsidR="00B00A34" w:rsidRPr="004F74B0">
        <w:t>The</w:t>
      </w:r>
      <w:r w:rsidR="00B00A34" w:rsidRPr="00B00A34">
        <w:rPr>
          <w:strike/>
          <w:highlight w:val="yellow"/>
          <w:rPrChange w:id="67" w:author="Rick York" w:date="2020-05-31T22:11:00Z">
            <w:rPr/>
          </w:rPrChange>
        </w:rPr>
        <w:t xml:space="preserve"> Town of</w:t>
      </w:r>
      <w:r w:rsidRPr="00AE7753">
        <w:t xml:space="preserve"> Mashpee summer water quality </w:t>
      </w:r>
      <w:r w:rsidR="00CE2B1F" w:rsidRPr="00AE7753">
        <w:t xml:space="preserve">program, </w:t>
      </w:r>
      <w:del w:id="68" w:author="Rick York" w:date="2020-05-31T23:15:00Z">
        <w:r w:rsidR="00B00A34" w:rsidRPr="004F74B0" w:rsidDel="004F74B0">
          <w:rPr>
            <w:strike/>
            <w:highlight w:val="yellow"/>
            <w:rPrChange w:id="69" w:author="Rick York" w:date="2020-05-31T23:18:00Z">
              <w:rPr/>
            </w:rPrChange>
          </w:rPr>
          <w:delText>t</w:delText>
        </w:r>
      </w:del>
      <w:del w:id="70" w:author="Rick York" w:date="2020-05-31T23:14:00Z">
        <w:r w:rsidR="00B00A34" w:rsidRPr="004F74B0" w:rsidDel="004F74B0">
          <w:rPr>
            <w:strike/>
            <w:highlight w:val="yellow"/>
            <w:rPrChange w:id="71" w:author="Rick York" w:date="2020-05-31T23:18:00Z">
              <w:rPr/>
            </w:rPrChange>
          </w:rPr>
          <w:delText>he</w:delText>
        </w:r>
      </w:del>
      <w:r w:rsidR="00B00A34" w:rsidRPr="00B00A34">
        <w:rPr>
          <w:strike/>
          <w:highlight w:val="yellow"/>
          <w:rPrChange w:id="72" w:author="Rick York" w:date="2020-05-31T22:12:00Z">
            <w:rPr/>
          </w:rPrChange>
        </w:rPr>
        <w:t xml:space="preserve"> MCWQMP</w:t>
      </w:r>
      <w:r w:rsidR="00EC0B55">
        <w:t xml:space="preserve"> </w:t>
      </w:r>
      <w:ins w:id="73" w:author="Rick York" w:date="2020-05-31T23:18:00Z">
        <w:r w:rsidR="004F74B0">
          <w:t xml:space="preserve">Mashpee </w:t>
        </w:r>
      </w:ins>
      <w:r w:rsidRPr="00AE7753">
        <w:t xml:space="preserve">year-round sampling, and now the Mashpee Aquaculture monitoring effort.  The </w:t>
      </w:r>
      <w:r w:rsidR="00B66FC9">
        <w:t xml:space="preserve">year-round </w:t>
      </w:r>
      <w:r w:rsidRPr="00AE7753">
        <w:t xml:space="preserve">monitoring began in 2010 and includes stations PBM </w:t>
      </w:r>
      <w:r w:rsidR="00EC0B55">
        <w:t xml:space="preserve">on the opposite side of the </w:t>
      </w:r>
      <w:r w:rsidR="009F1B4F">
        <w:t xml:space="preserve">Mashpee </w:t>
      </w:r>
      <w:r w:rsidR="00EC0B55">
        <w:t xml:space="preserve">River near </w:t>
      </w:r>
      <w:r w:rsidRPr="00AE7753">
        <w:t>the aquaculture area, PBG</w:t>
      </w:r>
      <w:r w:rsidR="00A82B03" w:rsidRPr="00AE7753">
        <w:t xml:space="preserve"> </w:t>
      </w:r>
      <w:r w:rsidR="001F2BCD">
        <w:t xml:space="preserve">in Popponesset Bay near the mouth </w:t>
      </w:r>
      <w:r w:rsidR="00A82B03" w:rsidRPr="00AE7753">
        <w:t xml:space="preserve">of the Mashpee River, and the newly added station in 2016, PBN up-gradient of the </w:t>
      </w:r>
      <w:r w:rsidR="001F2BCD">
        <w:t xml:space="preserve">oyster </w:t>
      </w:r>
      <w:r w:rsidR="00A82B03" w:rsidRPr="00AE7753">
        <w:t xml:space="preserve">aquaculture area in Shoestring Bay (Fig. II.1).  A selection of the </w:t>
      </w:r>
      <w:r w:rsidR="00B00A34" w:rsidRPr="00B00A34">
        <w:rPr>
          <w:strike/>
          <w:highlight w:val="yellow"/>
          <w:rPrChange w:id="74" w:author="Rick York" w:date="2020-05-31T22:13:00Z">
            <w:rPr/>
          </w:rPrChange>
        </w:rPr>
        <w:t>Town’s</w:t>
      </w:r>
      <w:r w:rsidR="00A82B03" w:rsidRPr="00AE7753">
        <w:t xml:space="preserve"> summer water quality program in Popponesset Bay also represent far-field up-gradient</w:t>
      </w:r>
      <w:r w:rsidR="00F31592" w:rsidRPr="00AE7753">
        <w:t xml:space="preserve"> as</w:t>
      </w:r>
      <w:r w:rsidR="00A82B03" w:rsidRPr="00AE7753">
        <w:t xml:space="preserve"> well as down-gradient stations in both aquaculture areas (Fig. II.1).  </w:t>
      </w:r>
      <w:r w:rsidR="00B00A34" w:rsidRPr="00B00A34">
        <w:rPr>
          <w:strike/>
          <w:highlight w:val="yellow"/>
          <w:rPrChange w:id="75" w:author="Rick York" w:date="2020-05-31T22:14:00Z">
            <w:rPr/>
          </w:rPrChange>
        </w:rPr>
        <w:t>The</w:t>
      </w:r>
      <w:r w:rsidR="00B00A34" w:rsidRPr="00B00A34">
        <w:rPr>
          <w:strike/>
          <w:rPrChange w:id="76" w:author="Rick York" w:date="2020-05-31T22:14:00Z">
            <w:rPr/>
          </w:rPrChange>
        </w:rPr>
        <w:t xml:space="preserve"> </w:t>
      </w:r>
      <w:r w:rsidR="00B00A34" w:rsidRPr="00B00A34">
        <w:rPr>
          <w:strike/>
          <w:highlight w:val="yellow"/>
          <w:rPrChange w:id="77" w:author="Rick York" w:date="2020-05-31T22:14:00Z">
            <w:rPr/>
          </w:rPrChange>
        </w:rPr>
        <w:t>Town of</w:t>
      </w:r>
      <w:r w:rsidR="00037128" w:rsidRPr="00AE7753">
        <w:t xml:space="preserve"> Mashpee’s summer program </w:t>
      </w:r>
      <w:r w:rsidR="00F31592" w:rsidRPr="00AE7753">
        <w:t>conducts monitoring</w:t>
      </w:r>
      <w:r w:rsidR="00037128" w:rsidRPr="00AE7753">
        <w:t xml:space="preserve"> four times </w:t>
      </w:r>
      <w:r w:rsidR="004356FF" w:rsidRPr="00AE7753">
        <w:t>in July and August</w:t>
      </w:r>
      <w:r w:rsidR="00037128" w:rsidRPr="00AE7753">
        <w:t xml:space="preserve">, while the </w:t>
      </w:r>
      <w:r w:rsidR="00B00A34" w:rsidRPr="00B00A34">
        <w:rPr>
          <w:strike/>
          <w:highlight w:val="yellow"/>
          <w:rPrChange w:id="78" w:author="Rick York" w:date="2020-05-31T22:15:00Z">
            <w:rPr/>
          </w:rPrChange>
        </w:rPr>
        <w:t>Wampanoag</w:t>
      </w:r>
      <w:r w:rsidR="00B00A34" w:rsidRPr="00B00A34">
        <w:rPr>
          <w:strike/>
          <w:rPrChange w:id="79" w:author="Rick York" w:date="2020-05-31T22:15:00Z">
            <w:rPr/>
          </w:rPrChange>
        </w:rPr>
        <w:t xml:space="preserve"> </w:t>
      </w:r>
      <w:r w:rsidR="00B00A34" w:rsidRPr="00B00A34">
        <w:rPr>
          <w:strike/>
          <w:highlight w:val="yellow"/>
          <w:rPrChange w:id="80" w:author="Rick York" w:date="2020-05-31T22:16:00Z">
            <w:rPr/>
          </w:rPrChange>
        </w:rPr>
        <w:t xml:space="preserve">monitoring group </w:t>
      </w:r>
      <w:r w:rsidR="00B00A34" w:rsidRPr="00B00A34">
        <w:rPr>
          <w:strike/>
          <w:highlight w:val="yellow"/>
          <w:rPrChange w:id="81" w:author="Rick York" w:date="2020-05-31T22:17:00Z">
            <w:rPr/>
          </w:rPrChange>
        </w:rPr>
        <w:t>samples monthly</w:t>
      </w:r>
      <w:r w:rsidR="00037128" w:rsidRPr="00AE7753">
        <w:t xml:space="preserve"> </w:t>
      </w:r>
      <w:r w:rsidR="00C37CF5" w:rsidRPr="00AE7753">
        <w:t>year-round</w:t>
      </w:r>
      <w:ins w:id="82" w:author="Rick York" w:date="2020-05-31T22:17:00Z">
        <w:r w:rsidR="009821FA">
          <w:t xml:space="preserve"> sampling is conducted monthly</w:t>
        </w:r>
      </w:ins>
      <w:r w:rsidR="00037128" w:rsidRPr="00AE7753">
        <w:t xml:space="preserve">.  </w:t>
      </w:r>
      <w:r w:rsidR="00A82B03" w:rsidRPr="00AE7753">
        <w:t>These stations</w:t>
      </w:r>
      <w:r w:rsidR="000B17CA">
        <w:t>’</w:t>
      </w:r>
      <w:r w:rsidR="00A82B03" w:rsidRPr="00AE7753">
        <w:t xml:space="preserve"> water quality results were compiled and calculated for yearly means for comparison. </w:t>
      </w:r>
    </w:p>
    <w:p w:rsidR="00A82B03" w:rsidRDefault="00A82B03" w:rsidP="00BE69B4"/>
    <w:p w:rsidR="003F47D0" w:rsidRDefault="000B17CA" w:rsidP="00BE69B4">
      <w:r>
        <w:t xml:space="preserve">Spatial distribution of the major water quality constituents </w:t>
      </w:r>
      <w:r w:rsidR="005879BE">
        <w:t>was</w:t>
      </w:r>
      <w:r>
        <w:t xml:space="preserve"> more variable within the Mashpee River sub-estuary </w:t>
      </w:r>
      <w:r w:rsidR="005879BE">
        <w:t xml:space="preserve">compared to Shoestring Bay </w:t>
      </w:r>
      <w:r>
        <w:t xml:space="preserve">and appears to be associated with the </w:t>
      </w:r>
      <w:r w:rsidR="00C37CF5">
        <w:t>freshwater</w:t>
      </w:r>
      <w:r>
        <w:t xml:space="preserve"> discharge from the Mashpee River.</w:t>
      </w:r>
      <w:r w:rsidR="005879BE">
        <w:t xml:space="preserve">  Salinity </w:t>
      </w:r>
      <w:r w:rsidR="00976A40">
        <w:t xml:space="preserve">generally </w:t>
      </w:r>
      <w:r w:rsidR="005879BE">
        <w:t xml:space="preserve">increased as station location moved </w:t>
      </w:r>
      <w:r w:rsidR="00912862">
        <w:t xml:space="preserve">down the estuary toward Popponesset </w:t>
      </w:r>
      <w:r w:rsidR="009511F5">
        <w:t>Bay but</w:t>
      </w:r>
      <w:r w:rsidR="00912862">
        <w:t xml:space="preserve"> showed much more variability in the Mashpee River (Figure II.2). </w:t>
      </w:r>
      <w:r w:rsidR="005879BE">
        <w:t xml:space="preserve"> </w:t>
      </w:r>
      <w:r w:rsidR="00976A40" w:rsidRPr="00AE7753">
        <w:t xml:space="preserve">It is interesting to note station PB04, which is down-gradient of the Mashpee River aquaculture area, has a lower salinity than the aquaculture sites (MR) (Fig. II.2).  This could be the result of </w:t>
      </w:r>
      <w:r w:rsidR="00B66FC9">
        <w:t>sampling differences from partial mixing of</w:t>
      </w:r>
      <w:r w:rsidR="001F2BCD">
        <w:t xml:space="preserve"> </w:t>
      </w:r>
      <w:r w:rsidR="00C37CF5" w:rsidRPr="00AE7753">
        <w:t>freshwater</w:t>
      </w:r>
      <w:r w:rsidR="00976A40" w:rsidRPr="00AE7753">
        <w:t xml:space="preserve"> input through storm run-off since all eight summer sampling dates in 2016 and 2017 had rain 24 hours prior to </w:t>
      </w:r>
      <w:r w:rsidR="00976A40" w:rsidRPr="00AE7753">
        <w:lastRenderedPageBreak/>
        <w:t xml:space="preserve">sampling.  </w:t>
      </w:r>
      <w:r w:rsidR="00243793">
        <w:t xml:space="preserve">Inversely related to increasing salinity were the decreasing </w:t>
      </w:r>
      <w:r w:rsidR="005879BE">
        <w:t xml:space="preserve">concentrations of total nitrogen and total chlorophyll pigments found as station locations moved </w:t>
      </w:r>
      <w:r w:rsidR="00243793">
        <w:t>down the sub-estuaries (Figures II.2, II.3, II.4).</w:t>
      </w:r>
      <w:r w:rsidR="00937DD6">
        <w:t xml:space="preserve">  When narrowing the focus on the newest stations positioned in and around the aquaculture areas, the near-field, down-gradient station MR3 had decreased concentrations of key water quality constituents compared to the up-gradient stations MR1 (Figures II.5).  The Shoestring Bay site</w:t>
      </w:r>
      <w:r w:rsidR="00F84F5A">
        <w:t>s also had decreasing concentrations passing over the aquaculture site except for the total suspended solids and total chlorophyll pigments from 2016 (Figure II.6).  This could be d</w:t>
      </w:r>
      <w:r w:rsidR="00976A40">
        <w:t>ue</w:t>
      </w:r>
      <w:r w:rsidR="00F84F5A">
        <w:t xml:space="preserve"> to the scattered distribution of oysters set on the sediment surface as opposed to inside discreet bottom cages.  </w:t>
      </w:r>
    </w:p>
    <w:p w:rsidR="003F47D0" w:rsidRDefault="003F47D0" w:rsidP="00BE69B4"/>
    <w:p w:rsidR="00BA5122" w:rsidRDefault="00BD470D" w:rsidP="00BE69B4">
      <w:r>
        <w:rPr>
          <w:noProof/>
        </w:rPr>
        <w:drawing>
          <wp:inline distT="0" distB="0" distL="0" distR="0">
            <wp:extent cx="6849110" cy="2630805"/>
            <wp:effectExtent l="19050" t="0" r="889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Rot="1" noChangeAspect="1" noEditPoints="1" noChangeArrowheads="1" noCrop="1"/>
                    </pic:cNvPicPr>
                  </pic:nvPicPr>
                  <pic:blipFill>
                    <a:blip r:embed="rId12" cstate="print"/>
                    <a:srcRect/>
                    <a:stretch>
                      <a:fillRect/>
                    </a:stretch>
                  </pic:blipFill>
                  <pic:spPr bwMode="auto">
                    <a:xfrm>
                      <a:off x="0" y="0"/>
                      <a:ext cx="6849110" cy="2630805"/>
                    </a:xfrm>
                    <a:prstGeom prst="rect">
                      <a:avLst/>
                    </a:prstGeom>
                    <a:noFill/>
                    <a:ln w="9525">
                      <a:noFill/>
                      <a:miter lim="800000"/>
                      <a:headEnd/>
                      <a:tailEnd/>
                    </a:ln>
                  </pic:spPr>
                </pic:pic>
              </a:graphicData>
            </a:graphic>
          </wp:inline>
        </w:drawing>
      </w:r>
    </w:p>
    <w:p w:rsidR="003F47D0" w:rsidRDefault="00BA5122" w:rsidP="00BE69B4">
      <w:pPr>
        <w:pStyle w:val="Caption"/>
      </w:pPr>
      <w:bookmarkStart w:id="83" w:name="_Toc38722992"/>
      <w:bookmarkStart w:id="84" w:name="_Toc41747774"/>
      <w:r w:rsidRPr="002F5E63">
        <w:t>Figure II.2</w:t>
      </w:r>
      <w:r w:rsidR="00B12D47" w:rsidRPr="002F5E63">
        <w:rPr>
          <w:noProof/>
        </w:rPr>
        <w:t xml:space="preserve">: </w:t>
      </w:r>
      <w:r w:rsidR="00904AF3" w:rsidRPr="002F5E63">
        <w:rPr>
          <w:noProof/>
        </w:rPr>
        <w:t>Compiled y</w:t>
      </w:r>
      <w:r w:rsidR="00B12D47" w:rsidRPr="002F5E63">
        <w:rPr>
          <w:noProof/>
        </w:rPr>
        <w:t>early average salinity for all sampling stations around the Mashpee River</w:t>
      </w:r>
      <w:r w:rsidR="00904AF3" w:rsidRPr="002F5E63">
        <w:rPr>
          <w:noProof/>
        </w:rPr>
        <w:t xml:space="preserve"> and Shoestring Bay inclusive of the </w:t>
      </w:r>
      <w:r w:rsidR="002D7F24">
        <w:rPr>
          <w:noProof/>
        </w:rPr>
        <w:t xml:space="preserve">MCWCMP </w:t>
      </w:r>
      <w:r w:rsidR="00904AF3" w:rsidRPr="002F5E63">
        <w:rPr>
          <w:noProof/>
        </w:rPr>
        <w:t xml:space="preserve">summer </w:t>
      </w:r>
      <w:r w:rsidR="002D7F24">
        <w:rPr>
          <w:noProof/>
        </w:rPr>
        <w:t>and year-round</w:t>
      </w:r>
      <w:r w:rsidR="00B40CE4">
        <w:rPr>
          <w:noProof/>
        </w:rPr>
        <w:t xml:space="preserve"> sampling,</w:t>
      </w:r>
      <w:r w:rsidR="00904AF3" w:rsidRPr="002F5E63">
        <w:rPr>
          <w:noProof/>
        </w:rPr>
        <w:t xml:space="preserve"> and Mashpee Aquaculture monitoring programs</w:t>
      </w:r>
      <w:r w:rsidR="006D44EA" w:rsidRPr="002F5E63">
        <w:rPr>
          <w:noProof/>
        </w:rPr>
        <w:t>.</w:t>
      </w:r>
      <w:r w:rsidR="00904AF3" w:rsidRPr="002F5E63">
        <w:rPr>
          <w:noProof/>
        </w:rPr>
        <w:t xml:space="preserve">  Station names are listed from up-gradient to down-gradient.</w:t>
      </w:r>
      <w:bookmarkEnd w:id="83"/>
      <w:bookmarkEnd w:id="84"/>
      <w:r w:rsidR="00904AF3" w:rsidRPr="002F5E63">
        <w:rPr>
          <w:noProof/>
        </w:rPr>
        <w:t xml:space="preserve"> </w:t>
      </w:r>
      <w:r w:rsidR="00F84AD3" w:rsidRPr="007C3A53">
        <w:t xml:space="preserve"> </w:t>
      </w:r>
    </w:p>
    <w:p w:rsidR="009E278B" w:rsidRDefault="009E278B" w:rsidP="009E278B"/>
    <w:p w:rsidR="009E278B" w:rsidRPr="009E278B" w:rsidRDefault="00BD470D" w:rsidP="009E278B">
      <w:r>
        <w:rPr>
          <w:noProof/>
        </w:rPr>
        <w:drawing>
          <wp:inline distT="0" distB="0" distL="0" distR="0">
            <wp:extent cx="6849110" cy="2527300"/>
            <wp:effectExtent l="19050" t="0" r="889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Rot="1" noChangeAspect="1" noEditPoints="1" noChangeArrowheads="1" noCrop="1"/>
                    </pic:cNvPicPr>
                  </pic:nvPicPr>
                  <pic:blipFill>
                    <a:blip r:embed="rId13" cstate="print"/>
                    <a:srcRect/>
                    <a:stretch>
                      <a:fillRect/>
                    </a:stretch>
                  </pic:blipFill>
                  <pic:spPr bwMode="auto">
                    <a:xfrm>
                      <a:off x="0" y="0"/>
                      <a:ext cx="6849110" cy="2527300"/>
                    </a:xfrm>
                    <a:prstGeom prst="rect">
                      <a:avLst/>
                    </a:prstGeom>
                    <a:noFill/>
                    <a:ln w="9525">
                      <a:noFill/>
                      <a:miter lim="800000"/>
                      <a:headEnd/>
                      <a:tailEnd/>
                    </a:ln>
                  </pic:spPr>
                </pic:pic>
              </a:graphicData>
            </a:graphic>
          </wp:inline>
        </w:drawing>
      </w:r>
    </w:p>
    <w:p w:rsidR="00BE1405" w:rsidRPr="00BE69B4" w:rsidRDefault="00F9728F" w:rsidP="00961D6E">
      <w:pPr>
        <w:pStyle w:val="Caption"/>
      </w:pPr>
      <w:bookmarkStart w:id="85" w:name="_Toc41747775"/>
      <w:r w:rsidRPr="002F5E63">
        <w:rPr>
          <w:noProof/>
        </w:rPr>
        <w:t xml:space="preserve">Figure II.3: Compiled yearly average total nitrogen for all sampling stations around the Mashpee River and Shoestring Bay inclusive of the </w:t>
      </w:r>
      <w:r w:rsidR="002D7F24">
        <w:rPr>
          <w:noProof/>
        </w:rPr>
        <w:t xml:space="preserve">MCWQMP </w:t>
      </w:r>
      <w:r w:rsidRPr="002F5E63">
        <w:rPr>
          <w:noProof/>
        </w:rPr>
        <w:t>summer</w:t>
      </w:r>
      <w:r w:rsidR="00175B41">
        <w:rPr>
          <w:noProof/>
        </w:rPr>
        <w:t xml:space="preserve"> and </w:t>
      </w:r>
      <w:r w:rsidR="002D7F24">
        <w:rPr>
          <w:noProof/>
        </w:rPr>
        <w:t>year</w:t>
      </w:r>
      <w:r w:rsidR="00175B41">
        <w:rPr>
          <w:noProof/>
        </w:rPr>
        <w:t>-</w:t>
      </w:r>
      <w:r w:rsidR="002D7F24">
        <w:rPr>
          <w:noProof/>
        </w:rPr>
        <w:t>round</w:t>
      </w:r>
      <w:r w:rsidRPr="002F5E63">
        <w:rPr>
          <w:noProof/>
        </w:rPr>
        <w:t xml:space="preserve"> </w:t>
      </w:r>
      <w:r w:rsidR="00175B41">
        <w:rPr>
          <w:noProof/>
        </w:rPr>
        <w:t xml:space="preserve">sampling, </w:t>
      </w:r>
      <w:r w:rsidRPr="002F5E63">
        <w:rPr>
          <w:noProof/>
        </w:rPr>
        <w:t>and Mashpee Aquaculture monitoring program</w:t>
      </w:r>
      <w:r w:rsidR="005B5936" w:rsidRPr="002F5E63">
        <w:rPr>
          <w:noProof/>
        </w:rPr>
        <w:t>.</w:t>
      </w:r>
      <w:r w:rsidRPr="007C3A53">
        <w:rPr>
          <w:noProof/>
        </w:rPr>
        <w:t xml:space="preserve">  Station names are listed from up-gradient to down-gradient.</w:t>
      </w:r>
      <w:r w:rsidR="00F84AD3" w:rsidRPr="007C3A53">
        <w:rPr>
          <w:noProof/>
        </w:rPr>
        <w:t xml:space="preserve">  Mashpee Oyster stations </w:t>
      </w:r>
      <w:r w:rsidR="00F84AD3" w:rsidRPr="007C3A53">
        <w:rPr>
          <w:noProof/>
        </w:rPr>
        <w:lastRenderedPageBreak/>
        <w:t>are circled in re</w:t>
      </w:r>
      <w:r w:rsidR="00F84AD3" w:rsidRPr="00BE69B4">
        <w:rPr>
          <w:noProof/>
        </w:rPr>
        <w:t xml:space="preserve">d to show how they have lower concentrations compared to the bracketing </w:t>
      </w:r>
      <w:r w:rsidR="00A56DDD" w:rsidRPr="00BE69B4">
        <w:rPr>
          <w:noProof/>
        </w:rPr>
        <w:t>water quality stations PB03 and PB04.</w:t>
      </w:r>
      <w:bookmarkEnd w:id="85"/>
      <w:r w:rsidRPr="00BE69B4">
        <w:rPr>
          <w:noProof/>
        </w:rPr>
        <w:t xml:space="preserve"> </w:t>
      </w:r>
    </w:p>
    <w:p w:rsidR="00BE69B4" w:rsidRDefault="004F7F0E" w:rsidP="00961D6E">
      <w:r w:rsidRPr="004F7F0E">
        <w:rPr>
          <w:rFonts w:cs="Calibri"/>
          <w:noProof/>
        </w:rPr>
        <w:t xml:space="preserve"> </w:t>
      </w:r>
      <w:r w:rsidR="003A32C5" w:rsidRPr="003A32C5">
        <w:t xml:space="preserve"> </w:t>
      </w:r>
      <w:bookmarkStart w:id="86" w:name="_Toc38725373"/>
      <w:r w:rsidR="00BD470D">
        <w:rPr>
          <w:noProof/>
        </w:rPr>
        <w:drawing>
          <wp:inline distT="0" distB="0" distL="0" distR="0">
            <wp:extent cx="6849110" cy="2639695"/>
            <wp:effectExtent l="19050" t="0" r="889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Rot="1" noChangeAspect="1" noEditPoints="1" noChangeArrowheads="1" noCrop="1"/>
                    </pic:cNvPicPr>
                  </pic:nvPicPr>
                  <pic:blipFill>
                    <a:blip r:embed="rId14" cstate="print"/>
                    <a:srcRect/>
                    <a:stretch>
                      <a:fillRect/>
                    </a:stretch>
                  </pic:blipFill>
                  <pic:spPr bwMode="auto">
                    <a:xfrm>
                      <a:off x="0" y="0"/>
                      <a:ext cx="6849110" cy="2639695"/>
                    </a:xfrm>
                    <a:prstGeom prst="rect">
                      <a:avLst/>
                    </a:prstGeom>
                    <a:noFill/>
                    <a:ln w="9525">
                      <a:noFill/>
                      <a:miter lim="800000"/>
                      <a:headEnd/>
                      <a:tailEnd/>
                    </a:ln>
                  </pic:spPr>
                </pic:pic>
              </a:graphicData>
            </a:graphic>
          </wp:inline>
        </w:drawing>
      </w:r>
    </w:p>
    <w:p w:rsidR="00E0513C" w:rsidRPr="00961D6E" w:rsidRDefault="00F9728F" w:rsidP="00961D6E">
      <w:pPr>
        <w:pStyle w:val="Caption"/>
      </w:pPr>
      <w:bookmarkStart w:id="87" w:name="_Toc41747776"/>
      <w:r w:rsidRPr="00961D6E">
        <w:t xml:space="preserve">Figure II.4: Compiled yearly average total chlorophyll-a pigments for all sampling stations around the Mashpee River and Shoestring Bay inclusive of the </w:t>
      </w:r>
      <w:r w:rsidR="002D7F24">
        <w:t xml:space="preserve">MCWQMP </w:t>
      </w:r>
      <w:r w:rsidRPr="00961D6E">
        <w:t xml:space="preserve">summer </w:t>
      </w:r>
      <w:r w:rsidR="00DC6A9D">
        <w:t xml:space="preserve">and </w:t>
      </w:r>
      <w:r w:rsidR="00140F1A">
        <w:t>year-round</w:t>
      </w:r>
      <w:r w:rsidR="00DC6A9D">
        <w:t xml:space="preserve"> </w:t>
      </w:r>
      <w:r w:rsidR="00175B41">
        <w:t>sampling</w:t>
      </w:r>
      <w:r w:rsidRPr="00961D6E">
        <w:t>, and Mashpee Aquaculture monitoring program</w:t>
      </w:r>
      <w:r w:rsidR="005B5936" w:rsidRPr="00961D6E">
        <w:t>.</w:t>
      </w:r>
      <w:r w:rsidRPr="00961D6E">
        <w:t xml:space="preserve">  Station names are listed from up-gradient to down-gradient.</w:t>
      </w:r>
      <w:r w:rsidR="004F7F0E" w:rsidRPr="00961D6E">
        <w:t xml:space="preserve">  Note the scale on the Shoestring Bay chlorophyll-a</w:t>
      </w:r>
      <w:r w:rsidR="00C61A79" w:rsidRPr="00961D6E">
        <w:t xml:space="preserve"> concentration</w:t>
      </w:r>
      <w:r w:rsidR="004F7F0E" w:rsidRPr="00961D6E">
        <w:t xml:space="preserve"> is half</w:t>
      </w:r>
      <w:r w:rsidR="00C61A79" w:rsidRPr="00961D6E">
        <w:t xml:space="preserve"> that of the Mashpee River sites.</w:t>
      </w:r>
      <w:r w:rsidR="00E0513C" w:rsidRPr="00961D6E">
        <w:t xml:space="preserve"> Mashpee Oyster stations are circled in red to show how they have lower concentrations compared to the bracketing water quality stations PB03 and PB04.</w:t>
      </w:r>
      <w:bookmarkEnd w:id="86"/>
      <w:bookmarkEnd w:id="87"/>
      <w:r w:rsidR="00E0513C" w:rsidRPr="00961D6E">
        <w:t xml:space="preserve"> </w:t>
      </w:r>
    </w:p>
    <w:p w:rsidR="00F9728F" w:rsidRPr="00AE7753" w:rsidRDefault="00F9728F" w:rsidP="00CB2A0C">
      <w:pPr>
        <w:pStyle w:val="Caption"/>
      </w:pPr>
    </w:p>
    <w:p w:rsidR="005B5936" w:rsidRDefault="005B5936" w:rsidP="00961D6E">
      <w:r>
        <w:t xml:space="preserve">The Mashpee River aquaculture area had two new sites added in 2017 to capture the far-field up-gradient (MR0) and down-gradient channel site (MR3E), which showed the aquaculture area had reduced concentrations of total suspended solids, total chlorophyll pigments, and total nitrogen compared to the down-gradient MR3E site (Figure II.5).  Spatially the key nutrients would decrease as station location moved down the estuary towards Popponesset Bay and the inlet connecting to the open ocean, but directly comparing MR3 with MR3E, shows higher concentrations down-gradient and away from the oysters suggesting </w:t>
      </w:r>
      <w:r w:rsidR="003C11A8">
        <w:t>oysters’</w:t>
      </w:r>
      <w:r>
        <w:t xml:space="preserve"> effectiveness of removing nutrients from the water column (Figure II.5).  Another example of the Mashpee River oyster aquaculture reducing surrounding nutrients is the Mashpee Water Quality data PB03 (above oysters) and PB04 (down-gradient)</w:t>
      </w:r>
      <w:r w:rsidR="005C1E53">
        <w:t xml:space="preserve"> </w:t>
      </w:r>
      <w:r w:rsidR="00E042E1" w:rsidRPr="00740AED">
        <w:t>compared</w:t>
      </w:r>
      <w:r>
        <w:t xml:space="preserve"> to the MR0-MR3 sites concentrations (Figure II.3 and II.4).  Near-field oyster stations have </w:t>
      </w:r>
      <w:r w:rsidR="00E042E1" w:rsidRPr="00740AED">
        <w:t>improved</w:t>
      </w:r>
      <w:r w:rsidR="005C1E53">
        <w:t xml:space="preserve"> </w:t>
      </w:r>
      <w:r>
        <w:t xml:space="preserve">water quality compared to surrounding water quality.  </w:t>
      </w:r>
    </w:p>
    <w:p w:rsidR="005B5936" w:rsidRDefault="005B5936" w:rsidP="00961D6E"/>
    <w:p w:rsidR="005B5936" w:rsidRPr="000A541E" w:rsidRDefault="005B5936" w:rsidP="00961D6E">
      <w:r w:rsidRPr="00500F4C">
        <w:t>Interannual differences in water quality could be seen in spatial gradients</w:t>
      </w:r>
      <w:r w:rsidRPr="000A541E">
        <w:t>, again more pronounced variability existing in the Mashpee River compared to the Shoestring Bay sub-estuary (Figures II.2, II.3, II.4)</w:t>
      </w:r>
      <w:r w:rsidRPr="00500F4C">
        <w:t>.</w:t>
      </w:r>
      <w:r w:rsidRPr="000A541E">
        <w:t xml:space="preserve">  </w:t>
      </w:r>
      <w:r w:rsidRPr="00AE7753">
        <w:t xml:space="preserve">It should be noted that the MEP derived sentinel station PB08 is still averaging 0.63 mg/L total nitrogen from 2010-2017, nearly double the </w:t>
      </w:r>
      <w:r>
        <w:t xml:space="preserve">MEP </w:t>
      </w:r>
      <w:r w:rsidRPr="00AE7753">
        <w:t>established nitrogen threshold of 0.38 mg/L</w:t>
      </w:r>
      <w:r>
        <w:t xml:space="preserve"> (Howes et al. 2004)</w:t>
      </w:r>
      <w:r w:rsidRPr="00AE7753">
        <w:t>.</w:t>
      </w:r>
      <w:r>
        <w:t xml:space="preserve">  </w:t>
      </w:r>
      <w:r w:rsidRPr="000A541E">
        <w:t>Using the newest station data located in and around the aquaculture areas, the lowest total suspended solids and total pigments were measured in 2016 and are likely due to the low rainfall during 2016 (Figure II.</w:t>
      </w:r>
      <w:r w:rsidR="00677A77">
        <w:t>7</w:t>
      </w:r>
      <w:r w:rsidRPr="000A541E">
        <w:t>, II.</w:t>
      </w:r>
      <w:r w:rsidR="00677A77">
        <w:t>8</w:t>
      </w:r>
      <w:r w:rsidRPr="000A541E">
        <w:t>).  Rainfall in 2016 measured 38.45 inches, while 2017 and 2018 had 60 and 57 inches of rain respectively (Figure II.</w:t>
      </w:r>
      <w:r w:rsidR="00677A77">
        <w:t>9</w:t>
      </w:r>
      <w:r w:rsidRPr="000A541E">
        <w:t xml:space="preserve">).  Lower rainfall causally relates to the discharge of the Mashpee River and could lead to </w:t>
      </w:r>
      <w:r w:rsidR="00E042E1" w:rsidRPr="00740AED">
        <w:t>less nitrogen and</w:t>
      </w:r>
      <w:r w:rsidR="00D42D12">
        <w:t xml:space="preserve"> </w:t>
      </w:r>
      <w:r w:rsidRPr="000A541E">
        <w:t>fewer particles transported downstream.</w:t>
      </w:r>
      <w:r w:rsidRPr="00500F4C">
        <w:t xml:space="preserve"> </w:t>
      </w:r>
    </w:p>
    <w:p w:rsidR="009551C5" w:rsidRDefault="009551C5" w:rsidP="00CF4C87">
      <w:pPr>
        <w:pStyle w:val="Caption"/>
      </w:pPr>
    </w:p>
    <w:p w:rsidR="009551C5" w:rsidRPr="009551C5" w:rsidRDefault="00BD470D" w:rsidP="009551C5">
      <w:pPr>
        <w:jc w:val="center"/>
      </w:pPr>
      <w:r>
        <w:rPr>
          <w:noProof/>
        </w:rPr>
        <w:lastRenderedPageBreak/>
        <w:drawing>
          <wp:inline distT="0" distB="0" distL="0" distR="0">
            <wp:extent cx="6858000" cy="2398395"/>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rop="1"/>
                    </pic:cNvPicPr>
                  </pic:nvPicPr>
                  <pic:blipFill>
                    <a:blip r:embed="rId15" cstate="print"/>
                    <a:srcRect/>
                    <a:stretch>
                      <a:fillRect/>
                    </a:stretch>
                  </pic:blipFill>
                  <pic:spPr bwMode="auto">
                    <a:xfrm>
                      <a:off x="0" y="0"/>
                      <a:ext cx="6858000" cy="2398395"/>
                    </a:xfrm>
                    <a:prstGeom prst="rect">
                      <a:avLst/>
                    </a:prstGeom>
                    <a:noFill/>
                    <a:ln w="9525">
                      <a:noFill/>
                      <a:miter lim="800000"/>
                      <a:headEnd/>
                      <a:tailEnd/>
                    </a:ln>
                  </pic:spPr>
                </pic:pic>
              </a:graphicData>
            </a:graphic>
          </wp:inline>
        </w:drawing>
      </w:r>
    </w:p>
    <w:p w:rsidR="005B5936" w:rsidRDefault="00677A77" w:rsidP="00CF4C87">
      <w:pPr>
        <w:pStyle w:val="Caption"/>
      </w:pPr>
      <w:bookmarkStart w:id="88" w:name="_Toc41747777"/>
      <w:r w:rsidRPr="00961D6E">
        <w:t>Figure II.</w:t>
      </w:r>
      <w:r>
        <w:t>5</w:t>
      </w:r>
      <w:r w:rsidRPr="00961D6E">
        <w:t>:</w:t>
      </w:r>
      <w:r w:rsidR="009551C5">
        <w:t xml:space="preserve"> Comparison plots of salinity and temperature to daily precipitation recorded (left graph) for the data from both the upper and lower sondes. Comparison of upper and lower sonde Chl-a data with the addition of the D.O. data recorded at the upper sonde (right </w:t>
      </w:r>
      <w:r w:rsidR="00B00A34" w:rsidRPr="00B00A34">
        <w:rPr>
          <w:strike/>
          <w:highlight w:val="yellow"/>
          <w:rPrChange w:id="89" w:author="Rick York" w:date="2020-05-31T22:25:00Z">
            <w:rPr/>
          </w:rPrChange>
        </w:rPr>
        <w:t>figure</w:t>
      </w:r>
      <w:ins w:id="90" w:author="Rick York" w:date="2020-05-31T22:25:00Z">
        <w:r w:rsidR="00FA2F90">
          <w:t xml:space="preserve"> graph</w:t>
        </w:r>
      </w:ins>
      <w:r w:rsidR="009551C5">
        <w:t>).</w:t>
      </w:r>
      <w:bookmarkEnd w:id="88"/>
    </w:p>
    <w:p w:rsidR="009551C5" w:rsidRPr="009551C5" w:rsidRDefault="009551C5" w:rsidP="009551C5"/>
    <w:p w:rsidR="00B01C38" w:rsidRDefault="00B01C38" w:rsidP="00CF4C87">
      <w:r>
        <w:t>Precipitation data</w:t>
      </w:r>
      <w:r w:rsidR="00CF4C87">
        <w:t xml:space="preserve"> corresponds to changes in salinity and temperature recorded in the data </w:t>
      </w:r>
      <w:r w:rsidR="00677A77">
        <w:t>(Figure II.5)</w:t>
      </w:r>
      <w:r w:rsidR="00CF4C87">
        <w:t xml:space="preserve">. While the precipitation was </w:t>
      </w:r>
      <w:r w:rsidR="009551C5">
        <w:t xml:space="preserve">low for this study it does account for increases and decreases in the data. </w:t>
      </w:r>
      <w:r w:rsidR="009551C5">
        <w:rPr>
          <w:rFonts w:cs="Calibri"/>
          <w:color w:val="000000"/>
          <w:shd w:val="clear" w:color="auto" w:fill="FFFFFF"/>
        </w:rPr>
        <w:t xml:space="preserve">As salinity is a conservative tracer it is vital that its variability can be explained. There is an increase in precipitation in October, as well as, a decrease in temperature as it shifts from the Summer to the Fall. A decline in T can be explained by these factors and dips in salinity correspond to rises in precipitation (except the initial dip as the sonde was experiencing its initial calibration). The similarities expressed in the </w:t>
      </w:r>
      <w:r w:rsidR="003C11A8">
        <w:rPr>
          <w:rFonts w:cs="Calibri"/>
          <w:color w:val="000000"/>
          <w:shd w:val="clear" w:color="auto" w:fill="FFFFFF"/>
        </w:rPr>
        <w:t>left</w:t>
      </w:r>
      <w:r w:rsidR="009551C5">
        <w:rPr>
          <w:rFonts w:cs="Calibri"/>
          <w:color w:val="000000"/>
          <w:shd w:val="clear" w:color="auto" w:fill="FFFFFF"/>
        </w:rPr>
        <w:t xml:space="preserve"> graph </w:t>
      </w:r>
      <w:r w:rsidR="00505451">
        <w:rPr>
          <w:rFonts w:cs="Calibri"/>
          <w:color w:val="000000"/>
          <w:shd w:val="clear" w:color="auto" w:fill="FFFFFF"/>
        </w:rPr>
        <w:t xml:space="preserve">ensure that the data compared in the </w:t>
      </w:r>
      <w:r w:rsidR="003C11A8">
        <w:rPr>
          <w:rFonts w:cs="Calibri"/>
          <w:color w:val="000000"/>
          <w:shd w:val="clear" w:color="auto" w:fill="FFFFFF"/>
        </w:rPr>
        <w:t>right</w:t>
      </w:r>
      <w:r w:rsidR="00505451">
        <w:rPr>
          <w:rFonts w:cs="Calibri"/>
          <w:color w:val="000000"/>
          <w:shd w:val="clear" w:color="auto" w:fill="FFFFFF"/>
        </w:rPr>
        <w:t xml:space="preserve"> graphic are true values.</w:t>
      </w:r>
    </w:p>
    <w:p w:rsidR="009551C5" w:rsidRDefault="009551C5" w:rsidP="009551C5"/>
    <w:p w:rsidR="00693CA0" w:rsidRDefault="00BD470D" w:rsidP="00740AED">
      <w:r>
        <w:rPr>
          <w:noProof/>
        </w:rPr>
        <w:drawing>
          <wp:inline distT="0" distB="0" distL="0" distR="0">
            <wp:extent cx="6858000" cy="2466975"/>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rop="1"/>
                    </pic:cNvPicPr>
                  </pic:nvPicPr>
                  <pic:blipFill>
                    <a:blip r:embed="rId16" cstate="print"/>
                    <a:srcRect/>
                    <a:stretch>
                      <a:fillRect/>
                    </a:stretch>
                  </pic:blipFill>
                  <pic:spPr bwMode="auto">
                    <a:xfrm>
                      <a:off x="0" y="0"/>
                      <a:ext cx="6858000" cy="2466975"/>
                    </a:xfrm>
                    <a:prstGeom prst="rect">
                      <a:avLst/>
                    </a:prstGeom>
                    <a:noFill/>
                    <a:ln w="9525">
                      <a:noFill/>
                      <a:miter lim="800000"/>
                      <a:headEnd/>
                      <a:tailEnd/>
                    </a:ln>
                  </pic:spPr>
                </pic:pic>
              </a:graphicData>
            </a:graphic>
          </wp:inline>
        </w:drawing>
      </w:r>
    </w:p>
    <w:p w:rsidR="00677A77" w:rsidRDefault="00677A77" w:rsidP="00CF4C87">
      <w:pPr>
        <w:pStyle w:val="Caption"/>
      </w:pPr>
      <w:bookmarkStart w:id="91" w:name="_Toc41747778"/>
      <w:r w:rsidRPr="00961D6E">
        <w:t>Figure II.</w:t>
      </w:r>
      <w:r>
        <w:t>6:</w:t>
      </w:r>
      <w:r w:rsidR="00CF4C87">
        <w:t xml:space="preserve"> Upper estuary sonde (left) and lower estuary sonde FFT analysis for Aug-Oct 2016 in the Mashpee River.</w:t>
      </w:r>
      <w:bookmarkEnd w:id="91"/>
      <w:r w:rsidR="00CF4C87">
        <w:t xml:space="preserve"> </w:t>
      </w:r>
    </w:p>
    <w:p w:rsidR="00CF4C87" w:rsidRPr="00CF4C87" w:rsidRDefault="00CF4C87" w:rsidP="00CF4C87"/>
    <w:p w:rsidR="00B01C38" w:rsidRDefault="00B01C38" w:rsidP="00961D6E">
      <w:r>
        <w:t>A Fast Fourier Transform (FFT) was performed on the different monitored constituents</w:t>
      </w:r>
      <w:r w:rsidR="00505451">
        <w:t>, to determine frequency components within the data,</w:t>
      </w:r>
      <w:r>
        <w:t xml:space="preserve"> with chl-a showing both a diurnal and semi-diurnal signal peak</w:t>
      </w:r>
      <w:r w:rsidR="00677A77">
        <w:t xml:space="preserve"> (Figure II.6)</w:t>
      </w:r>
      <w:r>
        <w:t xml:space="preserve">. </w:t>
      </w:r>
      <w:r w:rsidR="00677A77">
        <w:t xml:space="preserve">A diurnal peak is influenced by sunlight, while a semi-diurnal peak is controlled by tides. This </w:t>
      </w:r>
      <w:r w:rsidR="00CF4C87">
        <w:t>suggests</w:t>
      </w:r>
      <w:r w:rsidR="00677A77">
        <w:t xml:space="preserve"> </w:t>
      </w:r>
      <w:r w:rsidR="00677A77">
        <w:lastRenderedPageBreak/>
        <w:t>that the estuary has a chl-a gradient that is advected up and down estuary</w:t>
      </w:r>
      <w:r w:rsidR="00CF4C87">
        <w:t xml:space="preserve"> that will pass through the oyster location</w:t>
      </w:r>
      <w:r w:rsidR="00677A77">
        <w:t>.</w:t>
      </w:r>
      <w:r w:rsidR="00505451">
        <w:t xml:space="preserve"> </w:t>
      </w:r>
    </w:p>
    <w:p w:rsidR="00677A77" w:rsidRPr="000A541E" w:rsidRDefault="00677A77" w:rsidP="00961D6E"/>
    <w:p w:rsidR="005B5936" w:rsidRPr="00AE7753" w:rsidRDefault="005B5936" w:rsidP="00961D6E">
      <w:pPr>
        <w:rPr>
          <w:rFonts w:cs="Calibri"/>
        </w:rPr>
      </w:pPr>
      <w:r w:rsidRPr="00A976C0">
        <w:t xml:space="preserve">Oysters have been shown to filter as much as 50 gallons of water/day and reduce as much as 50% of the water column particle organic nitrogen (Newell &amp; Jordan 1983) and up to 28% of chlorophyll </w:t>
      </w:r>
      <w:r w:rsidRPr="00A976C0">
        <w:rPr>
          <w:i/>
        </w:rPr>
        <w:t>a</w:t>
      </w:r>
      <w:r w:rsidRPr="00A976C0">
        <w:t xml:space="preserve"> (Grizzle et. al., 2008).</w:t>
      </w:r>
      <w:r w:rsidRPr="00957652">
        <w:rPr>
          <w:color w:val="595959"/>
        </w:rPr>
        <w:t xml:space="preserve"> </w:t>
      </w:r>
      <w:r>
        <w:rPr>
          <w:color w:val="595959"/>
        </w:rPr>
        <w:t xml:space="preserve"> </w:t>
      </w:r>
      <w:r>
        <w:rPr>
          <w:rFonts w:cs="Calibri"/>
        </w:rPr>
        <w:t>S</w:t>
      </w:r>
      <w:r w:rsidRPr="00AE7753">
        <w:rPr>
          <w:rFonts w:cs="Calibri"/>
        </w:rPr>
        <w:t>tations were positioned in a way to capture the nutrient concentrations up-gradient, within, and down-gradient of the aquaculture areas.  Key indicators of the oysters filtering capacity may be seen in total suspended solids, total chlorophyll pigments, and total nitrogen concentrations.  Results of the Mashpee River aquaculture area monitoring show a reduction in all three indicators when comparing the near-field up-gradient station, MR1 relative to the near-field down-gradient station, MR3 (Fig</w:t>
      </w:r>
      <w:r>
        <w:rPr>
          <w:rFonts w:cs="Calibri"/>
        </w:rPr>
        <w:t xml:space="preserve">ure </w:t>
      </w:r>
      <w:r w:rsidRPr="00AE7753">
        <w:rPr>
          <w:rFonts w:cs="Calibri"/>
        </w:rPr>
        <w:t>II.</w:t>
      </w:r>
      <w:r w:rsidR="00CF4C87">
        <w:rPr>
          <w:rFonts w:cs="Calibri"/>
        </w:rPr>
        <w:t>7</w:t>
      </w:r>
      <w:r w:rsidRPr="00AE7753">
        <w:rPr>
          <w:rFonts w:cs="Calibri"/>
        </w:rPr>
        <w:t>).  The total chlorophyll showed the strongest signal of removal from up-gradient to down-gradient in the Mashpee River and it is interesting to note how much higher the chlorophyll concentration was in surrounding water both far-field up-gradient, MR0 and along-side the down-gradient edge, MR3E in both the 2017 and 2018 seasons (Figure II.</w:t>
      </w:r>
      <w:r w:rsidR="00CF4C87">
        <w:rPr>
          <w:rFonts w:cs="Calibri"/>
        </w:rPr>
        <w:t>7</w:t>
      </w:r>
      <w:r w:rsidRPr="00AE7753">
        <w:rPr>
          <w:rFonts w:cs="Calibri"/>
        </w:rPr>
        <w:t>).  Total nitrogen has also been decreasing yearly in the Mashpee River aquaculture area over the 2016-2018 sampling.</w:t>
      </w:r>
    </w:p>
    <w:p w:rsidR="00F9728F" w:rsidRPr="00AE7753" w:rsidRDefault="00F9728F" w:rsidP="00961D6E"/>
    <w:p w:rsidR="00F62027" w:rsidRPr="00AE7753" w:rsidRDefault="00BD470D" w:rsidP="00961D6E">
      <w:pPr>
        <w:jc w:val="center"/>
      </w:pPr>
      <w:r>
        <w:rPr>
          <w:noProof/>
        </w:rPr>
        <w:lastRenderedPageBreak/>
        <w:drawing>
          <wp:inline distT="0" distB="0" distL="0" distR="0">
            <wp:extent cx="3640455" cy="6391910"/>
            <wp:effectExtent l="19050" t="0" r="0" b="0"/>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Rot="1" noChangeAspect="1" noEditPoints="1" noChangeArrowheads="1" noCrop="1"/>
                    </pic:cNvPicPr>
                  </pic:nvPicPr>
                  <pic:blipFill>
                    <a:blip r:embed="rId17" cstate="print"/>
                    <a:srcRect/>
                    <a:stretch>
                      <a:fillRect/>
                    </a:stretch>
                  </pic:blipFill>
                  <pic:spPr bwMode="auto">
                    <a:xfrm>
                      <a:off x="0" y="0"/>
                      <a:ext cx="3640455" cy="6391910"/>
                    </a:xfrm>
                    <a:prstGeom prst="rect">
                      <a:avLst/>
                    </a:prstGeom>
                    <a:noFill/>
                    <a:ln w="9525">
                      <a:noFill/>
                      <a:miter lim="800000"/>
                      <a:headEnd/>
                      <a:tailEnd/>
                    </a:ln>
                  </pic:spPr>
                </pic:pic>
              </a:graphicData>
            </a:graphic>
          </wp:inline>
        </w:drawing>
      </w:r>
    </w:p>
    <w:p w:rsidR="00E64BCC" w:rsidRPr="007C3A53" w:rsidRDefault="00E64BCC" w:rsidP="00961D6E">
      <w:pPr>
        <w:pStyle w:val="Caption"/>
      </w:pPr>
      <w:bookmarkStart w:id="92" w:name="_Toc41747779"/>
      <w:r w:rsidRPr="002F5E63">
        <w:t>Figure II.</w:t>
      </w:r>
      <w:r w:rsidR="00677A77">
        <w:t>7</w:t>
      </w:r>
      <w:r w:rsidRPr="002F5E63">
        <w:t>:  Yearly station averages for total suspended solids, total chlorophyll-</w:t>
      </w:r>
      <w:r w:rsidRPr="002F5E63">
        <w:rPr>
          <w:i/>
        </w:rPr>
        <w:t xml:space="preserve">a </w:t>
      </w:r>
      <w:r w:rsidRPr="002F5E63">
        <w:t xml:space="preserve">pigments, </w:t>
      </w:r>
      <w:r w:rsidR="0067718A" w:rsidRPr="002F5E63">
        <w:t>and total nitrogen in the Mashpee River aquaculture area.  Stations are listed from up-gradient t</w:t>
      </w:r>
      <w:r w:rsidR="0067718A" w:rsidRPr="007C3A53">
        <w:t>o down-gradient.</w:t>
      </w:r>
      <w:r w:rsidR="004400E0">
        <w:t xml:space="preserve">  Both chlorophyll a pigments and total nitrogen were significantly lower than the upgradient stations due </w:t>
      </w:r>
      <w:r w:rsidR="00140F1A">
        <w:t>to passage</w:t>
      </w:r>
      <w:r w:rsidR="004400E0">
        <w:t xml:space="preserve"> through the oyster area (MR3) in all years</w:t>
      </w:r>
      <w:bookmarkEnd w:id="92"/>
    </w:p>
    <w:p w:rsidR="00F62027" w:rsidRPr="00AE7753" w:rsidRDefault="00F62027" w:rsidP="00961D6E"/>
    <w:p w:rsidR="00F62027" w:rsidRDefault="00417522" w:rsidP="00961D6E">
      <w:r w:rsidRPr="00AE7753">
        <w:t xml:space="preserve">The Shoestring Bay aquaculture area showed a reduction in total nitrogen (TN) concentration from up-gradient (SB1) to down-gradient (SB3) for all three years the study was conducted </w:t>
      </w:r>
      <w:r w:rsidR="00566F51" w:rsidRPr="00AE7753">
        <w:t>and</w:t>
      </w:r>
      <w:r w:rsidRPr="00AE7753">
        <w:t xml:space="preserve"> showed a consistent overall reduction in TN from 2016-2018 (Fig</w:t>
      </w:r>
      <w:r w:rsidR="009511F5">
        <w:t xml:space="preserve">ure </w:t>
      </w:r>
      <w:r w:rsidRPr="00AE7753">
        <w:t>II.</w:t>
      </w:r>
      <w:r w:rsidR="00677A77">
        <w:t>8</w:t>
      </w:r>
      <w:r w:rsidRPr="00AE7753">
        <w:t>).  The phytoplankton concentration, represented by the chlorophyll-</w:t>
      </w:r>
      <w:r w:rsidRPr="00AE7753">
        <w:rPr>
          <w:i/>
        </w:rPr>
        <w:t xml:space="preserve">a </w:t>
      </w:r>
      <w:r w:rsidRPr="00AE7753">
        <w:t>pigments, was reduced from up-gradient to down-gradient in both 2017 and 2018</w:t>
      </w:r>
      <w:r w:rsidR="004723A8" w:rsidRPr="00AE7753">
        <w:t xml:space="preserve"> </w:t>
      </w:r>
      <w:r w:rsidRPr="00AE7753">
        <w:t xml:space="preserve">and also </w:t>
      </w:r>
      <w:r w:rsidRPr="00AE7753">
        <w:lastRenderedPageBreak/>
        <w:t xml:space="preserve">showed a yearly reduction in </w:t>
      </w:r>
      <w:r w:rsidR="004723A8" w:rsidRPr="00AE7753">
        <w:t>c</w:t>
      </w:r>
      <w:r w:rsidRPr="00AE7753">
        <w:t>oncentration</w:t>
      </w:r>
      <w:r w:rsidR="004723A8" w:rsidRPr="00AE7753">
        <w:t xml:space="preserve">, while the total suspended solids only showed a reduction 2018 </w:t>
      </w:r>
      <w:r w:rsidR="006D44EA" w:rsidRPr="00AE7753">
        <w:t xml:space="preserve">possibly due to the 2 year class oysters that now inhabit the area as of August 2018 </w:t>
      </w:r>
      <w:r w:rsidR="004723A8" w:rsidRPr="00AE7753">
        <w:t>(Fig</w:t>
      </w:r>
      <w:r w:rsidR="009511F5">
        <w:t>ure</w:t>
      </w:r>
      <w:r w:rsidR="004723A8" w:rsidRPr="00AE7753">
        <w:t xml:space="preserve"> II.</w:t>
      </w:r>
      <w:r w:rsidR="00677A77">
        <w:t>8</w:t>
      </w:r>
      <w:r w:rsidR="004723A8" w:rsidRPr="00AE7753">
        <w:t>)</w:t>
      </w:r>
      <w:r w:rsidRPr="00AE7753">
        <w:t>.</w:t>
      </w:r>
    </w:p>
    <w:p w:rsidR="00026F23" w:rsidRPr="00AE7753" w:rsidRDefault="00026F23" w:rsidP="00961D6E"/>
    <w:p w:rsidR="00F62027" w:rsidRPr="00AE7753" w:rsidRDefault="00BD470D" w:rsidP="00961D6E">
      <w:pPr>
        <w:jc w:val="center"/>
      </w:pPr>
      <w:r>
        <w:rPr>
          <w:noProof/>
        </w:rPr>
        <w:drawing>
          <wp:inline distT="0" distB="0" distL="0" distR="0">
            <wp:extent cx="3648710" cy="6788785"/>
            <wp:effectExtent l="19050" t="0" r="889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Rot="1" noChangeAspect="1" noEditPoints="1" noChangeArrowheads="1" noCrop="1"/>
                    </pic:cNvPicPr>
                  </pic:nvPicPr>
                  <pic:blipFill>
                    <a:blip r:embed="rId18" cstate="print"/>
                    <a:srcRect/>
                    <a:stretch>
                      <a:fillRect/>
                    </a:stretch>
                  </pic:blipFill>
                  <pic:spPr bwMode="auto">
                    <a:xfrm>
                      <a:off x="0" y="0"/>
                      <a:ext cx="3648710" cy="6788785"/>
                    </a:xfrm>
                    <a:prstGeom prst="rect">
                      <a:avLst/>
                    </a:prstGeom>
                    <a:noFill/>
                    <a:ln w="9525">
                      <a:noFill/>
                      <a:miter lim="800000"/>
                      <a:headEnd/>
                      <a:tailEnd/>
                    </a:ln>
                  </pic:spPr>
                </pic:pic>
              </a:graphicData>
            </a:graphic>
          </wp:inline>
        </w:drawing>
      </w:r>
    </w:p>
    <w:p w:rsidR="00417522" w:rsidRPr="00740AED" w:rsidRDefault="00E042E1" w:rsidP="007C3A53">
      <w:pPr>
        <w:pStyle w:val="Caption"/>
      </w:pPr>
      <w:bookmarkStart w:id="93" w:name="_Toc41747780"/>
      <w:r w:rsidRPr="00740AED">
        <w:t>Figure II.8: Yearly averages for total suspended solids, total chlorophyll-</w:t>
      </w:r>
      <w:r w:rsidRPr="00740AED">
        <w:rPr>
          <w:i/>
          <w:iCs/>
        </w:rPr>
        <w:t xml:space="preserve">a </w:t>
      </w:r>
      <w:r w:rsidRPr="00740AED">
        <w:t xml:space="preserve">pigments, and total nitrogen in the Shoestring Bay aquaculture area.  Stations are listed from up-gradient to down-gradient.    Both chlorophyll a pigments and total nitrogen were significantly lower at the downgradient than the upgradient station (SB1 vs SB3) due </w:t>
      </w:r>
      <w:r w:rsidR="00140F1A" w:rsidRPr="00C55C70">
        <w:t>to passage</w:t>
      </w:r>
      <w:r w:rsidRPr="00740AED">
        <w:t xml:space="preserve"> through the oyster </w:t>
      </w:r>
      <w:r w:rsidR="00140F1A" w:rsidRPr="00C55C70">
        <w:t>area in</w:t>
      </w:r>
      <w:r w:rsidRPr="00740AED">
        <w:t xml:space="preserve"> 2017 and 2018.  The nearshore placement of the shellfish did </w:t>
      </w:r>
      <w:r w:rsidRPr="00740AED">
        <w:lastRenderedPageBreak/>
        <w:t>not allow for a clear flow path through the deployment area, like causing the more variable results, however the more established “reef” in 2018 did show the clearest reductions.</w:t>
      </w:r>
      <w:bookmarkEnd w:id="93"/>
    </w:p>
    <w:p w:rsidR="00417522" w:rsidRPr="00AE7753" w:rsidRDefault="00417522" w:rsidP="00BE69B4"/>
    <w:p w:rsidR="008957C1" w:rsidRDefault="00BD470D" w:rsidP="00BE69B4">
      <w:pPr>
        <w:rPr>
          <w:rFonts w:cs="Calibri"/>
        </w:rPr>
      </w:pPr>
      <w:r>
        <w:rPr>
          <w:noProof/>
        </w:rPr>
        <w:drawing>
          <wp:inline distT="0" distB="0" distL="0" distR="0">
            <wp:extent cx="6849110" cy="3562985"/>
            <wp:effectExtent l="19050" t="0" r="8890" b="0"/>
            <wp:docPr id="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Rot="1" noChangeAspect="1" noEditPoints="1" noChangeArrowheads="1" noCrop="1"/>
                    </pic:cNvPicPr>
                  </pic:nvPicPr>
                  <pic:blipFill>
                    <a:blip r:embed="rId19" cstate="print"/>
                    <a:srcRect/>
                    <a:stretch>
                      <a:fillRect/>
                    </a:stretch>
                  </pic:blipFill>
                  <pic:spPr bwMode="auto">
                    <a:xfrm>
                      <a:off x="0" y="0"/>
                      <a:ext cx="6849110" cy="3562985"/>
                    </a:xfrm>
                    <a:prstGeom prst="rect">
                      <a:avLst/>
                    </a:prstGeom>
                    <a:noFill/>
                    <a:ln w="9525">
                      <a:noFill/>
                      <a:miter lim="800000"/>
                      <a:headEnd/>
                      <a:tailEnd/>
                    </a:ln>
                  </pic:spPr>
                </pic:pic>
              </a:graphicData>
            </a:graphic>
          </wp:inline>
        </w:drawing>
      </w:r>
    </w:p>
    <w:p w:rsidR="008957C1" w:rsidRDefault="008957C1" w:rsidP="00BE69B4">
      <w:pPr>
        <w:pStyle w:val="Caption"/>
      </w:pPr>
      <w:bookmarkStart w:id="94" w:name="_Toc41747781"/>
      <w:r>
        <w:t>Figure II.</w:t>
      </w:r>
      <w:r w:rsidR="00677A77">
        <w:t>9</w:t>
      </w:r>
      <w:r>
        <w:t>:  Monthly precipitation totals from Hyannis, Ma from 2016-2018.  Corresponding yearly precipitation totals are listed.</w:t>
      </w:r>
      <w:bookmarkEnd w:id="94"/>
    </w:p>
    <w:p w:rsidR="008957C1" w:rsidRDefault="008957C1" w:rsidP="00BE69B4"/>
    <w:p w:rsidR="00643473" w:rsidRDefault="004723A8" w:rsidP="00BE69B4">
      <w:r w:rsidRPr="00AE7753">
        <w:t>A more comprehensive ye</w:t>
      </w:r>
      <w:r w:rsidR="00725E02" w:rsidRPr="00AE7753">
        <w:t>arly</w:t>
      </w:r>
      <w:r w:rsidR="00A91B1C" w:rsidRPr="00AE7753">
        <w:t xml:space="preserve"> water quality data</w:t>
      </w:r>
      <w:r w:rsidRPr="00AE7753">
        <w:t xml:space="preserve"> set</w:t>
      </w:r>
      <w:r w:rsidR="00A91B1C" w:rsidRPr="00AE7753">
        <w:t xml:space="preserve"> </w:t>
      </w:r>
      <w:r w:rsidR="00F62027" w:rsidRPr="00AE7753">
        <w:t>shows higher concentrations of</w:t>
      </w:r>
      <w:r w:rsidR="00A91B1C" w:rsidRPr="00AE7753">
        <w:t xml:space="preserve"> total nitrogen (TN), and chlorophyll-</w:t>
      </w:r>
      <w:r w:rsidR="00A91B1C" w:rsidRPr="00AE7753">
        <w:rPr>
          <w:i/>
        </w:rPr>
        <w:t xml:space="preserve">a </w:t>
      </w:r>
      <w:r w:rsidR="00A91B1C" w:rsidRPr="00AE7753">
        <w:t>pigments (total pigments), as well as total suspended solids (TSS) in Shoestring Bay compa</w:t>
      </w:r>
      <w:r w:rsidR="00C00CC1" w:rsidRPr="00AE7753">
        <w:t xml:space="preserve">red </w:t>
      </w:r>
      <w:r w:rsidR="00F94349" w:rsidRPr="00AE7753">
        <w:t>to the Mashpee River (Table II.2</w:t>
      </w:r>
      <w:r w:rsidR="00A91B1C" w:rsidRPr="00AE7753">
        <w:t xml:space="preserve">).  </w:t>
      </w:r>
      <w:r w:rsidR="00922A5C" w:rsidRPr="00AE7753">
        <w:t>However,</w:t>
      </w:r>
      <w:r w:rsidR="00C00CC1" w:rsidRPr="00AE7753">
        <w:t xml:space="preserve"> there </w:t>
      </w:r>
      <w:r w:rsidR="00A91B1C" w:rsidRPr="00AE7753">
        <w:t>is a stronger signal of reduction in nutrients from up-gradient relative to down-gradient in the Mashpee River</w:t>
      </w:r>
      <w:r w:rsidR="002F0A14" w:rsidRPr="00AE7753">
        <w:t>,</w:t>
      </w:r>
      <w:r w:rsidR="00A91B1C" w:rsidRPr="00AE7753">
        <w:t xml:space="preserve"> </w:t>
      </w:r>
      <w:r w:rsidR="00805E50">
        <w:t>likely</w:t>
      </w:r>
      <w:r w:rsidR="009F1F18">
        <w:t xml:space="preserve"> </w:t>
      </w:r>
      <w:r w:rsidR="00FF7B8A" w:rsidRPr="00AD110D">
        <w:rPr>
          <w:rFonts w:cs="Calibri"/>
        </w:rPr>
        <w:t xml:space="preserve">due to </w:t>
      </w:r>
      <w:r w:rsidR="009F1F18">
        <w:rPr>
          <w:rFonts w:cs="Calibri"/>
        </w:rPr>
        <w:t xml:space="preserve">the much higher number of oysters in the river, and </w:t>
      </w:r>
      <w:r w:rsidR="00FF7B8A" w:rsidRPr="00AD110D">
        <w:rPr>
          <w:rFonts w:cs="Calibri"/>
        </w:rPr>
        <w:t>the hydrodynamic processes of unidirectional flow during ebb tide over the oysters in Mashpee River compared to Shoestring Bay</w:t>
      </w:r>
      <w:r w:rsidR="00FF7B8A" w:rsidRPr="00AE7753">
        <w:t xml:space="preserve"> </w:t>
      </w:r>
      <w:r w:rsidR="00A91B1C" w:rsidRPr="00AE7753">
        <w:t xml:space="preserve">(Table </w:t>
      </w:r>
      <w:r w:rsidR="00F94349" w:rsidRPr="00AE7753">
        <w:t>II.2 and 3</w:t>
      </w:r>
      <w:r w:rsidR="00A91B1C" w:rsidRPr="00AE7753">
        <w:t>).  It appears that the concentrated aquaculture area in the Mashpee River attributed to the stronger “oyster effect” on water quality compared less aggregated aquaculture area of Shoestring Bay.</w:t>
      </w:r>
      <w:r w:rsidR="00F94349" w:rsidRPr="00AE7753">
        <w:t xml:space="preserve">  However, a reduction in dissolved </w:t>
      </w:r>
      <w:r w:rsidRPr="00AE7753">
        <w:t xml:space="preserve">(DON) </w:t>
      </w:r>
      <w:r w:rsidR="00F94349" w:rsidRPr="00AE7753">
        <w:t xml:space="preserve">and </w:t>
      </w:r>
      <w:r w:rsidRPr="00AE7753">
        <w:t>total</w:t>
      </w:r>
      <w:r w:rsidR="00F94349" w:rsidRPr="00AE7753">
        <w:t xml:space="preserve"> nitrogen </w:t>
      </w:r>
      <w:r w:rsidRPr="00AE7753">
        <w:t xml:space="preserve">(TN) </w:t>
      </w:r>
      <w:r w:rsidR="00F94349" w:rsidRPr="00AE7753">
        <w:t xml:space="preserve">was shown in both the Mashpee River and the Shoestring Bay aquaculture areas (Table II.3). </w:t>
      </w:r>
      <w:r w:rsidR="00643473">
        <w:br/>
      </w:r>
      <w:r w:rsidR="00643473">
        <w:br/>
      </w:r>
    </w:p>
    <w:p w:rsidR="00693CA0" w:rsidRDefault="00643473" w:rsidP="00740AED">
      <w:pPr>
        <w:pStyle w:val="TableCaption0"/>
      </w:pPr>
      <w:r>
        <w:br w:type="page"/>
      </w:r>
      <w:bookmarkStart w:id="95" w:name="_Toc41745998"/>
      <w:r w:rsidR="00D67367">
        <w:lastRenderedPageBreak/>
        <w:t>Table II.</w:t>
      </w:r>
      <w:r w:rsidR="00B00A34">
        <w:fldChar w:fldCharType="begin"/>
      </w:r>
      <w:r w:rsidR="00961D8E">
        <w:instrText xml:space="preserve"> SEQ Table \* ARABIC \s 1 </w:instrText>
      </w:r>
      <w:r w:rsidR="00B00A34">
        <w:fldChar w:fldCharType="separate"/>
      </w:r>
      <w:r w:rsidR="00D67367">
        <w:t>2</w:t>
      </w:r>
      <w:r w:rsidR="00B00A34">
        <w:fldChar w:fldCharType="end"/>
      </w:r>
      <w:r w:rsidR="0072322B" w:rsidRPr="00AE7753">
        <w:t xml:space="preserve">  Mean 2016 water quality results for Mashpee River</w:t>
      </w:r>
      <w:r w:rsidR="00564A03">
        <w:t xml:space="preserve"> (upper)</w:t>
      </w:r>
      <w:r w:rsidR="0072322B" w:rsidRPr="00AE7753">
        <w:t xml:space="preserve"> and Shoestring Bay</w:t>
      </w:r>
      <w:r w:rsidR="00564A03">
        <w:t xml:space="preserve"> (lower)</w:t>
      </w:r>
      <w:r w:rsidR="0072322B" w:rsidRPr="00AE7753">
        <w:t xml:space="preserve"> and the relative “oyster effect” or difference between the up-gradient and the down-gradient stations.  Decreases </w:t>
      </w:r>
      <w:r w:rsidR="008938A5" w:rsidRPr="00AE7753">
        <w:t>of concentrations from</w:t>
      </w:r>
      <w:r w:rsidR="0072322B" w:rsidRPr="00AE7753">
        <w:t xml:space="preserve"> up-gradient to down-gradient locations are noted in red</w:t>
      </w:r>
      <w:r w:rsidR="00AD447A">
        <w:t>, with generally a</w:t>
      </w:r>
      <w:r>
        <w:t xml:space="preserve"> 10%</w:t>
      </w:r>
      <w:r w:rsidR="00AD447A">
        <w:t xml:space="preserve"> to 15%</w:t>
      </w:r>
      <w:r>
        <w:t xml:space="preserve"> reduction in </w:t>
      </w:r>
      <w:r w:rsidR="00AD447A">
        <w:t xml:space="preserve">PON and </w:t>
      </w:r>
      <w:r>
        <w:t>TN</w:t>
      </w:r>
      <w:r w:rsidR="0072322B" w:rsidRPr="00AE7753">
        <w:t>.</w:t>
      </w:r>
      <w:bookmarkEnd w:id="95"/>
    </w:p>
    <w:tbl>
      <w:tblPr>
        <w:tblW w:w="9986" w:type="dxa"/>
        <w:tblLayout w:type="fixed"/>
        <w:tblLook w:val="04A0" w:firstRow="1" w:lastRow="0" w:firstColumn="1" w:lastColumn="0" w:noHBand="0" w:noVBand="1"/>
      </w:tblPr>
      <w:tblGrid>
        <w:gridCol w:w="1644"/>
        <w:gridCol w:w="1133"/>
        <w:gridCol w:w="623"/>
        <w:gridCol w:w="623"/>
        <w:gridCol w:w="623"/>
        <w:gridCol w:w="623"/>
        <w:gridCol w:w="623"/>
        <w:gridCol w:w="623"/>
        <w:gridCol w:w="623"/>
        <w:gridCol w:w="623"/>
        <w:gridCol w:w="769"/>
        <w:gridCol w:w="1456"/>
      </w:tblGrid>
      <w:tr w:rsidR="00643473" w:rsidRPr="00F672A3" w:rsidTr="006D693D">
        <w:trPr>
          <w:trHeight w:val="300"/>
        </w:trPr>
        <w:tc>
          <w:tcPr>
            <w:tcW w:w="1644" w:type="dxa"/>
            <w:tcBorders>
              <w:top w:val="single" w:sz="4" w:space="0" w:color="auto"/>
              <w:left w:val="single" w:sz="4" w:space="0" w:color="auto"/>
              <w:right w:val="nil"/>
            </w:tcBorders>
            <w:shd w:val="clear" w:color="auto" w:fill="auto"/>
            <w:noWrap/>
            <w:vAlign w:val="bottom"/>
            <w:hideMark/>
          </w:tcPr>
          <w:p w:rsidR="00643473" w:rsidRPr="00F672A3" w:rsidRDefault="00643473" w:rsidP="006D693D">
            <w:pPr>
              <w:rPr>
                <w:rFonts w:eastAsia="Times New Roman" w:cs="Calibri"/>
                <w:b/>
                <w:bCs/>
                <w:color w:val="0070C0"/>
                <w:sz w:val="22"/>
                <w:szCs w:val="22"/>
              </w:rPr>
            </w:pPr>
            <w:r w:rsidRPr="00F672A3">
              <w:rPr>
                <w:rFonts w:eastAsia="Times New Roman" w:cs="Calibri"/>
                <w:b/>
                <w:bCs/>
                <w:color w:val="0070C0"/>
                <w:sz w:val="22"/>
                <w:szCs w:val="22"/>
              </w:rPr>
              <w:t> </w:t>
            </w:r>
          </w:p>
        </w:tc>
        <w:tc>
          <w:tcPr>
            <w:tcW w:w="1133" w:type="dxa"/>
            <w:tcBorders>
              <w:top w:val="single" w:sz="4" w:space="0" w:color="auto"/>
              <w:left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 </w:t>
            </w:r>
          </w:p>
        </w:tc>
        <w:tc>
          <w:tcPr>
            <w:tcW w:w="5753" w:type="dxa"/>
            <w:gridSpan w:val="9"/>
            <w:tcBorders>
              <w:top w:val="single" w:sz="4" w:space="0" w:color="auto"/>
              <w:left w:val="nil"/>
              <w:bottom w:val="nil"/>
              <w:right w:val="nil"/>
            </w:tcBorders>
            <w:shd w:val="clear" w:color="auto" w:fill="auto"/>
            <w:noWrap/>
            <w:vAlign w:val="bottom"/>
            <w:hideMark/>
          </w:tcPr>
          <w:p w:rsidR="00643473" w:rsidRPr="00F672A3" w:rsidRDefault="00643473" w:rsidP="006D693D">
            <w:pPr>
              <w:jc w:val="center"/>
              <w:rPr>
                <w:rFonts w:eastAsia="Times New Roman" w:cs="Calibri"/>
                <w:b/>
                <w:bCs/>
                <w:color w:val="0070C0"/>
                <w:sz w:val="22"/>
                <w:szCs w:val="22"/>
              </w:rPr>
            </w:pPr>
            <w:r w:rsidRPr="00F672A3">
              <w:rPr>
                <w:rFonts w:eastAsia="Times New Roman" w:cs="Calibri"/>
                <w:b/>
                <w:bCs/>
                <w:color w:val="0070C0"/>
                <w:sz w:val="22"/>
                <w:szCs w:val="22"/>
              </w:rPr>
              <w:t xml:space="preserve"> 2016 Mean values</w:t>
            </w:r>
          </w:p>
        </w:tc>
        <w:tc>
          <w:tcPr>
            <w:tcW w:w="1456" w:type="dxa"/>
            <w:tcBorders>
              <w:top w:val="single" w:sz="4" w:space="0" w:color="auto"/>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b/>
                <w:bCs/>
                <w:color w:val="0070C0"/>
                <w:sz w:val="22"/>
                <w:szCs w:val="22"/>
              </w:rPr>
            </w:pPr>
            <w:r w:rsidRPr="00F672A3">
              <w:rPr>
                <w:rFonts w:eastAsia="Times New Roman" w:cs="Calibri"/>
                <w:b/>
                <w:bCs/>
                <w:color w:val="0070C0"/>
                <w:sz w:val="22"/>
                <w:szCs w:val="22"/>
              </w:rPr>
              <w:t> </w:t>
            </w:r>
          </w:p>
        </w:tc>
      </w:tr>
      <w:tr w:rsidR="00643473" w:rsidRPr="00F672A3" w:rsidTr="006D693D">
        <w:trPr>
          <w:trHeight w:val="300"/>
        </w:trPr>
        <w:tc>
          <w:tcPr>
            <w:tcW w:w="1644" w:type="dxa"/>
            <w:tcBorders>
              <w:top w:val="nil"/>
              <w:left w:val="single" w:sz="4" w:space="0" w:color="000000"/>
              <w:bottom w:val="nil"/>
            </w:tcBorders>
            <w:shd w:val="clear" w:color="auto" w:fill="auto"/>
            <w:noWrap/>
            <w:vAlign w:val="bottom"/>
            <w:hideMark/>
          </w:tcPr>
          <w:p w:rsidR="00643473" w:rsidRPr="00643473" w:rsidRDefault="00643473" w:rsidP="006D693D">
            <w:pPr>
              <w:rPr>
                <w:rFonts w:eastAsia="Times New Roman" w:cs="Calibri"/>
                <w:b/>
                <w:bCs/>
                <w:color w:val="000000"/>
                <w:sz w:val="20"/>
                <w:szCs w:val="20"/>
              </w:rPr>
            </w:pPr>
            <w:r w:rsidRPr="00643473">
              <w:rPr>
                <w:rFonts w:eastAsia="Times New Roman" w:cs="Calibri"/>
                <w:b/>
                <w:bCs/>
                <w:color w:val="000000"/>
                <w:sz w:val="20"/>
                <w:szCs w:val="20"/>
              </w:rPr>
              <w:t>Location Relative</w:t>
            </w:r>
          </w:p>
        </w:tc>
        <w:tc>
          <w:tcPr>
            <w:tcW w:w="1133" w:type="dxa"/>
            <w:tcBorders>
              <w:top w:val="nil"/>
              <w:bottom w:val="nil"/>
              <w:right w:val="nil"/>
            </w:tcBorders>
            <w:shd w:val="clear" w:color="auto" w:fill="auto"/>
            <w:vAlign w:val="bottom"/>
          </w:tcPr>
          <w:p w:rsidR="00643473" w:rsidRPr="00643473" w:rsidRDefault="00643473" w:rsidP="006D693D">
            <w:pPr>
              <w:rPr>
                <w:rFonts w:eastAsia="Times New Roman" w:cs="Calibri"/>
                <w:b/>
                <w:bCs/>
                <w:color w:val="000000"/>
                <w:sz w:val="20"/>
                <w:szCs w:val="20"/>
              </w:rPr>
            </w:pP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PO4</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NH4</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NOX</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DIN</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DON</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TDN</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color w:val="000000"/>
                <w:sz w:val="20"/>
                <w:szCs w:val="20"/>
              </w:rPr>
            </w:pPr>
            <w:r w:rsidRPr="00643473">
              <w:rPr>
                <w:rFonts w:eastAsia="Times New Roman" w:cs="Calibri"/>
                <w:b/>
                <w:bCs/>
                <w:color w:val="000000"/>
                <w:sz w:val="20"/>
                <w:szCs w:val="20"/>
              </w:rPr>
              <w:t>PON</w:t>
            </w:r>
          </w:p>
        </w:tc>
        <w:tc>
          <w:tcPr>
            <w:tcW w:w="623"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TN</w:t>
            </w:r>
          </w:p>
        </w:tc>
        <w:tc>
          <w:tcPr>
            <w:tcW w:w="769"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TSS</w:t>
            </w:r>
          </w:p>
        </w:tc>
        <w:tc>
          <w:tcPr>
            <w:tcW w:w="1456" w:type="dxa"/>
            <w:tcBorders>
              <w:top w:val="nil"/>
              <w:left w:val="nil"/>
              <w:bottom w:val="nil"/>
              <w:right w:val="single" w:sz="4" w:space="0" w:color="auto"/>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Total Pigments</w:t>
            </w:r>
          </w:p>
        </w:tc>
      </w:tr>
      <w:tr w:rsidR="00643473" w:rsidRPr="00F672A3" w:rsidTr="006D693D">
        <w:trPr>
          <w:trHeight w:val="300"/>
        </w:trPr>
        <w:tc>
          <w:tcPr>
            <w:tcW w:w="1644" w:type="dxa"/>
            <w:tcBorders>
              <w:top w:val="nil"/>
              <w:left w:val="single" w:sz="4" w:space="0" w:color="auto"/>
              <w:bottom w:val="single" w:sz="4" w:space="0" w:color="auto"/>
              <w:right w:val="nil"/>
            </w:tcBorders>
            <w:shd w:val="clear" w:color="auto" w:fill="auto"/>
            <w:noWrap/>
            <w:vAlign w:val="bottom"/>
            <w:hideMark/>
          </w:tcPr>
          <w:p w:rsidR="00643473" w:rsidRPr="00643473" w:rsidRDefault="00643473" w:rsidP="006D693D">
            <w:pPr>
              <w:rPr>
                <w:rFonts w:eastAsia="Times New Roman" w:cs="Calibri"/>
                <w:b/>
                <w:bCs/>
                <w:color w:val="000000"/>
                <w:sz w:val="20"/>
                <w:szCs w:val="20"/>
              </w:rPr>
            </w:pPr>
            <w:r w:rsidRPr="00643473">
              <w:rPr>
                <w:rFonts w:eastAsia="Times New Roman" w:cs="Calibri"/>
                <w:b/>
                <w:bCs/>
                <w:color w:val="000000"/>
                <w:sz w:val="20"/>
                <w:szCs w:val="20"/>
              </w:rPr>
              <w:t>to Oysters</w:t>
            </w:r>
          </w:p>
        </w:tc>
        <w:tc>
          <w:tcPr>
            <w:tcW w:w="1133" w:type="dxa"/>
            <w:tcBorders>
              <w:top w:val="nil"/>
              <w:left w:val="nil"/>
              <w:bottom w:val="single" w:sz="4" w:space="0" w:color="auto"/>
              <w:right w:val="nil"/>
            </w:tcBorders>
            <w:shd w:val="clear" w:color="auto" w:fill="auto"/>
            <w:noWrap/>
            <w:vAlign w:val="bottom"/>
            <w:hideMark/>
          </w:tcPr>
          <w:p w:rsidR="00643473" w:rsidRPr="00643473" w:rsidRDefault="00643473" w:rsidP="006D693D">
            <w:pPr>
              <w:rPr>
                <w:rFonts w:eastAsia="Times New Roman" w:cs="Calibri"/>
                <w:b/>
                <w:bCs/>
                <w:color w:val="000000"/>
                <w:sz w:val="20"/>
                <w:szCs w:val="20"/>
              </w:rPr>
            </w:pPr>
            <w:r w:rsidRPr="00643473">
              <w:rPr>
                <w:rFonts w:eastAsia="Times New Roman" w:cs="Calibri"/>
                <w:b/>
                <w:bCs/>
                <w:color w:val="000000"/>
                <w:sz w:val="20"/>
                <w:szCs w:val="20"/>
              </w:rPr>
              <w:t>St</w:t>
            </w:r>
            <w:r w:rsidR="00140F1A">
              <w:rPr>
                <w:rFonts w:eastAsia="Times New Roman" w:cs="Calibri"/>
                <w:b/>
                <w:bCs/>
                <w:color w:val="000000"/>
                <w:sz w:val="20"/>
                <w:szCs w:val="20"/>
              </w:rPr>
              <w:t>a.</w:t>
            </w:r>
            <w:r w:rsidRPr="00643473">
              <w:rPr>
                <w:rFonts w:eastAsia="Times New Roman" w:cs="Calibri"/>
                <w:b/>
                <w:bCs/>
                <w:color w:val="000000"/>
                <w:sz w:val="20"/>
                <w:szCs w:val="20"/>
              </w:rPr>
              <w:t xml:space="preserve"> ID</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623"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(uM)</w:t>
            </w:r>
          </w:p>
        </w:tc>
        <w:tc>
          <w:tcPr>
            <w:tcW w:w="769"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(mg/L)</w:t>
            </w:r>
          </w:p>
        </w:tc>
        <w:tc>
          <w:tcPr>
            <w:tcW w:w="1456" w:type="dxa"/>
            <w:tcBorders>
              <w:top w:val="nil"/>
              <w:left w:val="nil"/>
              <w:bottom w:val="single" w:sz="4" w:space="0" w:color="auto"/>
              <w:right w:val="single" w:sz="4" w:space="0" w:color="auto"/>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(ug/L)</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above oysters</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MR1</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2.7</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3.9</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18.8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22.8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19.2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41.9</w:t>
            </w: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15.5</w:t>
            </w: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12.9</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in oysters</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MR2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0.4</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2.5</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2.4</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5.0</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16.8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21.8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17.7</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39.6</w:t>
            </w: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16.1</w:t>
            </w: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16.5</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below oysters</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MR3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1.4</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1.9</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18.3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21.6</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16.8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38.4</w:t>
            </w: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12.5</w:t>
            </w: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11.8</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 </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1456" w:type="dxa"/>
            <w:tcBorders>
              <w:top w:val="nil"/>
              <w:left w:val="nil"/>
              <w:bottom w:val="single" w:sz="4" w:space="0" w:color="auto"/>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 </w:t>
            </w:r>
          </w:p>
        </w:tc>
      </w:tr>
      <w:tr w:rsidR="00643473" w:rsidRPr="00F672A3" w:rsidTr="006D693D">
        <w:trPr>
          <w:trHeight w:val="300"/>
        </w:trPr>
        <w:tc>
          <w:tcPr>
            <w:tcW w:w="1644" w:type="dxa"/>
            <w:tcBorders>
              <w:top w:val="single" w:sz="4" w:space="0" w:color="auto"/>
              <w:left w:val="single" w:sz="4" w:space="0" w:color="auto"/>
              <w:bottom w:val="single" w:sz="4" w:space="0" w:color="auto"/>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oyster effect</w:t>
            </w:r>
          </w:p>
        </w:tc>
        <w:tc>
          <w:tcPr>
            <w:tcW w:w="113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 </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-0.1</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0.1</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-0.8</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-0.6</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-0.6</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-1.2</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-2.4</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-3.5</w:t>
            </w:r>
          </w:p>
        </w:tc>
        <w:tc>
          <w:tcPr>
            <w:tcW w:w="769"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-3.0</w:t>
            </w:r>
          </w:p>
        </w:tc>
        <w:tc>
          <w:tcPr>
            <w:tcW w:w="1456" w:type="dxa"/>
            <w:tcBorders>
              <w:top w:val="nil"/>
              <w:left w:val="nil"/>
              <w:bottom w:val="single" w:sz="4" w:space="0" w:color="auto"/>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-1.1</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 </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 </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above oysters</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SB1</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3.5</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24.5</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28.0</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28.3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56.3</w:t>
            </w: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20.8</w:t>
            </w: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16.2</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in oysters</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SB2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1.5</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24.4</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27.6</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25.9</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53.5</w:t>
            </w: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30.9</w:t>
            </w: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21.6</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below oysters</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SB3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1.5</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3.8</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19.5</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23.3</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24.2</w:t>
            </w: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47.5</w:t>
            </w: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29.7</w:t>
            </w:r>
          </w:p>
        </w:tc>
        <w:tc>
          <w:tcPr>
            <w:tcW w:w="1456" w:type="dxa"/>
            <w:tcBorders>
              <w:top w:val="nil"/>
              <w:left w:val="nil"/>
              <w:bottom w:val="nil"/>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17.6</w:t>
            </w:r>
          </w:p>
        </w:tc>
      </w:tr>
      <w:tr w:rsidR="00643473" w:rsidRPr="00F672A3" w:rsidTr="006D693D">
        <w:trPr>
          <w:trHeight w:val="300"/>
        </w:trPr>
        <w:tc>
          <w:tcPr>
            <w:tcW w:w="1644" w:type="dxa"/>
            <w:tcBorders>
              <w:top w:val="nil"/>
              <w:left w:val="single" w:sz="4" w:space="0" w:color="auto"/>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 </w:t>
            </w:r>
          </w:p>
        </w:tc>
        <w:tc>
          <w:tcPr>
            <w:tcW w:w="1133" w:type="dxa"/>
            <w:tcBorders>
              <w:top w:val="nil"/>
              <w:left w:val="nil"/>
              <w:bottom w:val="nil"/>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623"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769" w:type="dxa"/>
            <w:tcBorders>
              <w:top w:val="nil"/>
              <w:left w:val="nil"/>
              <w:bottom w:val="nil"/>
              <w:right w:val="nil"/>
            </w:tcBorders>
            <w:shd w:val="clear" w:color="auto" w:fill="auto"/>
            <w:noWrap/>
            <w:vAlign w:val="bottom"/>
            <w:hideMark/>
          </w:tcPr>
          <w:p w:rsidR="00643473" w:rsidRPr="00F672A3" w:rsidRDefault="00643473" w:rsidP="006D693D">
            <w:pPr>
              <w:jc w:val="center"/>
              <w:rPr>
                <w:rFonts w:ascii="Times New Roman" w:eastAsia="Times New Roman" w:hAnsi="Times New Roman"/>
                <w:sz w:val="20"/>
                <w:szCs w:val="20"/>
              </w:rPr>
            </w:pPr>
          </w:p>
        </w:tc>
        <w:tc>
          <w:tcPr>
            <w:tcW w:w="1456" w:type="dxa"/>
            <w:tcBorders>
              <w:top w:val="nil"/>
              <w:left w:val="nil"/>
              <w:bottom w:val="single" w:sz="4" w:space="0" w:color="auto"/>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 </w:t>
            </w:r>
          </w:p>
        </w:tc>
      </w:tr>
      <w:tr w:rsidR="00643473" w:rsidRPr="00F672A3" w:rsidTr="006D693D">
        <w:trPr>
          <w:trHeight w:val="300"/>
        </w:trPr>
        <w:tc>
          <w:tcPr>
            <w:tcW w:w="1644" w:type="dxa"/>
            <w:tcBorders>
              <w:top w:val="single" w:sz="4" w:space="0" w:color="auto"/>
              <w:left w:val="single" w:sz="4" w:space="0" w:color="auto"/>
              <w:bottom w:val="single" w:sz="4" w:space="0" w:color="auto"/>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oyster effect</w:t>
            </w:r>
          </w:p>
        </w:tc>
        <w:tc>
          <w:tcPr>
            <w:tcW w:w="113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rPr>
                <w:rFonts w:eastAsia="Times New Roman" w:cs="Calibri"/>
                <w:color w:val="000000"/>
                <w:sz w:val="22"/>
                <w:szCs w:val="22"/>
              </w:rPr>
            </w:pPr>
            <w:r w:rsidRPr="00F672A3">
              <w:rPr>
                <w:rFonts w:eastAsia="Times New Roman" w:cs="Calibri"/>
                <w:color w:val="000000"/>
                <w:sz w:val="22"/>
                <w:szCs w:val="22"/>
              </w:rPr>
              <w:t> </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0.0</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0.1</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0.2</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0.3</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-5.0</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-4.7</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-4.1</w:t>
            </w:r>
          </w:p>
        </w:tc>
        <w:tc>
          <w:tcPr>
            <w:tcW w:w="623"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FF0000"/>
                <w:sz w:val="22"/>
                <w:szCs w:val="22"/>
              </w:rPr>
            </w:pPr>
            <w:r w:rsidRPr="00F672A3">
              <w:rPr>
                <w:rFonts w:eastAsia="Times New Roman" w:cs="Calibri"/>
                <w:color w:val="FF0000"/>
                <w:sz w:val="22"/>
                <w:szCs w:val="22"/>
              </w:rPr>
              <w:t>-8.8</w:t>
            </w:r>
          </w:p>
        </w:tc>
        <w:tc>
          <w:tcPr>
            <w:tcW w:w="769" w:type="dxa"/>
            <w:tcBorders>
              <w:top w:val="single" w:sz="4" w:space="0" w:color="auto"/>
              <w:left w:val="nil"/>
              <w:bottom w:val="single" w:sz="4" w:space="0" w:color="auto"/>
              <w:right w:val="nil"/>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8.8</w:t>
            </w:r>
          </w:p>
        </w:tc>
        <w:tc>
          <w:tcPr>
            <w:tcW w:w="1456" w:type="dxa"/>
            <w:tcBorders>
              <w:top w:val="nil"/>
              <w:left w:val="nil"/>
              <w:bottom w:val="single" w:sz="4" w:space="0" w:color="auto"/>
              <w:right w:val="single" w:sz="4" w:space="0" w:color="auto"/>
            </w:tcBorders>
            <w:shd w:val="clear" w:color="auto" w:fill="auto"/>
            <w:noWrap/>
            <w:vAlign w:val="bottom"/>
            <w:hideMark/>
          </w:tcPr>
          <w:p w:rsidR="00643473" w:rsidRPr="00F672A3" w:rsidRDefault="00643473" w:rsidP="006D693D">
            <w:pPr>
              <w:jc w:val="center"/>
              <w:rPr>
                <w:rFonts w:eastAsia="Times New Roman" w:cs="Calibri"/>
                <w:color w:val="000000"/>
                <w:sz w:val="22"/>
                <w:szCs w:val="22"/>
              </w:rPr>
            </w:pPr>
            <w:r w:rsidRPr="00F672A3">
              <w:rPr>
                <w:rFonts w:eastAsia="Times New Roman" w:cs="Calibri"/>
                <w:color w:val="000000"/>
                <w:sz w:val="22"/>
                <w:szCs w:val="22"/>
              </w:rPr>
              <w:t>1.5</w:t>
            </w:r>
          </w:p>
        </w:tc>
      </w:tr>
    </w:tbl>
    <w:p w:rsidR="008938A5" w:rsidRPr="00AE7753" w:rsidRDefault="008938A5" w:rsidP="00BE1405">
      <w:pPr>
        <w:pStyle w:val="Default"/>
        <w:rPr>
          <w:rFonts w:ascii="Calibri" w:hAnsi="Calibri" w:cs="Calibri"/>
        </w:rPr>
      </w:pPr>
    </w:p>
    <w:p w:rsidR="00693CA0" w:rsidRPr="00740AED" w:rsidRDefault="00662CD5" w:rsidP="00740AED">
      <w:pPr>
        <w:pStyle w:val="TableCaption0"/>
      </w:pPr>
      <w:bookmarkStart w:id="96" w:name="_Toc41745999"/>
      <w:r w:rsidRPr="00662CD5">
        <w:t>Table II.</w:t>
      </w:r>
      <w:r w:rsidR="00B00A34" w:rsidRPr="00740AED">
        <w:fldChar w:fldCharType="begin"/>
      </w:r>
      <w:r w:rsidR="00E042E1" w:rsidRPr="00740AED">
        <w:instrText xml:space="preserve"> SEQ Table \* ARABIC \s 1 </w:instrText>
      </w:r>
      <w:r w:rsidR="00B00A34" w:rsidRPr="00740AED">
        <w:fldChar w:fldCharType="separate"/>
      </w:r>
      <w:r w:rsidR="00E042E1" w:rsidRPr="00740AED">
        <w:t>3</w:t>
      </w:r>
      <w:r w:rsidR="00B00A34" w:rsidRPr="00740AED">
        <w:fldChar w:fldCharType="end"/>
      </w:r>
      <w:r w:rsidR="00E042E1" w:rsidRPr="00740AED">
        <w:t xml:space="preserve">  Compiled 2016-2018 mean water quality results for the Mashpee River and Shoestring Bay stations and the relative “oyster effect” or difference between up gradient and down-gradient stations.  Decreases of concentration from up-gradient locations are noted in red.  Note the large average reductions in Mashpee River and Shoestring Bay for PON (47%, 16%) and TN (24%. 11%).</w:t>
      </w:r>
      <w:bookmarkEnd w:id="96"/>
      <w:r w:rsidR="00E042E1" w:rsidRPr="00740AED">
        <w:t xml:space="preserve">  </w:t>
      </w:r>
    </w:p>
    <w:tbl>
      <w:tblPr>
        <w:tblW w:w="9985" w:type="dxa"/>
        <w:tblLayout w:type="fixed"/>
        <w:tblLook w:val="04A0" w:firstRow="1" w:lastRow="0" w:firstColumn="1" w:lastColumn="0" w:noHBand="0" w:noVBand="1"/>
      </w:tblPr>
      <w:tblGrid>
        <w:gridCol w:w="1525"/>
        <w:gridCol w:w="773"/>
        <w:gridCol w:w="601"/>
        <w:gridCol w:w="606"/>
        <w:gridCol w:w="630"/>
        <w:gridCol w:w="564"/>
        <w:gridCol w:w="66"/>
        <w:gridCol w:w="720"/>
        <w:gridCol w:w="632"/>
        <w:gridCol w:w="178"/>
        <w:gridCol w:w="720"/>
        <w:gridCol w:w="810"/>
        <w:gridCol w:w="990"/>
        <w:gridCol w:w="1170"/>
      </w:tblGrid>
      <w:tr w:rsidR="00643473" w:rsidRPr="001A3175" w:rsidTr="006D693D">
        <w:trPr>
          <w:trHeight w:val="300"/>
        </w:trPr>
        <w:tc>
          <w:tcPr>
            <w:tcW w:w="1525" w:type="dxa"/>
            <w:tcBorders>
              <w:top w:val="single" w:sz="4" w:space="0" w:color="auto"/>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b/>
                <w:bCs/>
                <w:color w:val="0070C0"/>
                <w:sz w:val="22"/>
                <w:szCs w:val="22"/>
              </w:rPr>
            </w:pPr>
            <w:r w:rsidRPr="001A3175">
              <w:rPr>
                <w:rFonts w:eastAsia="Times New Roman" w:cs="Calibri"/>
                <w:b/>
                <w:bCs/>
                <w:color w:val="0070C0"/>
                <w:sz w:val="22"/>
                <w:szCs w:val="22"/>
              </w:rPr>
              <w:t> </w:t>
            </w:r>
          </w:p>
        </w:tc>
        <w:tc>
          <w:tcPr>
            <w:tcW w:w="773" w:type="dxa"/>
            <w:tcBorders>
              <w:top w:val="single" w:sz="4" w:space="0" w:color="auto"/>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 </w:t>
            </w:r>
          </w:p>
        </w:tc>
        <w:tc>
          <w:tcPr>
            <w:tcW w:w="7687" w:type="dxa"/>
            <w:gridSpan w:val="12"/>
            <w:tcBorders>
              <w:top w:val="single" w:sz="4" w:space="0" w:color="auto"/>
              <w:left w:val="nil"/>
              <w:bottom w:val="nil"/>
              <w:right w:val="single" w:sz="4" w:space="0" w:color="000000"/>
            </w:tcBorders>
            <w:shd w:val="clear" w:color="auto" w:fill="auto"/>
            <w:noWrap/>
            <w:vAlign w:val="bottom"/>
            <w:hideMark/>
          </w:tcPr>
          <w:p w:rsidR="00643473" w:rsidRPr="001A3175" w:rsidRDefault="00643473" w:rsidP="006D693D">
            <w:pPr>
              <w:jc w:val="center"/>
              <w:rPr>
                <w:rFonts w:eastAsia="Times New Roman" w:cs="Calibri"/>
                <w:b/>
                <w:bCs/>
                <w:color w:val="0070C0"/>
                <w:sz w:val="22"/>
                <w:szCs w:val="22"/>
              </w:rPr>
            </w:pPr>
            <w:r w:rsidRPr="001A3175">
              <w:rPr>
                <w:rFonts w:eastAsia="Times New Roman" w:cs="Calibri"/>
                <w:b/>
                <w:bCs/>
                <w:color w:val="0070C0"/>
                <w:sz w:val="22"/>
                <w:szCs w:val="22"/>
              </w:rPr>
              <w:t>2016-2018 Mean values</w:t>
            </w:r>
          </w:p>
        </w:tc>
      </w:tr>
      <w:tr w:rsidR="00643473" w:rsidRPr="001A3175" w:rsidTr="006D693D">
        <w:trPr>
          <w:trHeight w:val="252"/>
        </w:trPr>
        <w:tc>
          <w:tcPr>
            <w:tcW w:w="2298" w:type="dxa"/>
            <w:gridSpan w:val="2"/>
            <w:tcBorders>
              <w:top w:val="nil"/>
              <w:left w:val="single" w:sz="4" w:space="0" w:color="auto"/>
              <w:bottom w:val="nil"/>
              <w:right w:val="nil"/>
            </w:tcBorders>
            <w:shd w:val="clear" w:color="auto" w:fill="auto"/>
            <w:noWrap/>
            <w:vAlign w:val="bottom"/>
            <w:hideMark/>
          </w:tcPr>
          <w:p w:rsidR="00643473" w:rsidRPr="00643473" w:rsidRDefault="00643473" w:rsidP="006D693D">
            <w:pPr>
              <w:rPr>
                <w:rFonts w:eastAsia="Times New Roman" w:cs="Calibri"/>
                <w:b/>
                <w:bCs/>
                <w:color w:val="000000"/>
                <w:sz w:val="20"/>
                <w:szCs w:val="20"/>
              </w:rPr>
            </w:pPr>
            <w:r w:rsidRPr="00643473">
              <w:rPr>
                <w:rFonts w:eastAsia="Times New Roman" w:cs="Calibri"/>
                <w:b/>
                <w:bCs/>
                <w:color w:val="000000"/>
                <w:sz w:val="20"/>
                <w:szCs w:val="20"/>
              </w:rPr>
              <w:t>Location Relative</w:t>
            </w:r>
          </w:p>
        </w:tc>
        <w:tc>
          <w:tcPr>
            <w:tcW w:w="601"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PO4</w:t>
            </w:r>
          </w:p>
        </w:tc>
        <w:tc>
          <w:tcPr>
            <w:tcW w:w="606"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NH4</w:t>
            </w:r>
          </w:p>
        </w:tc>
        <w:tc>
          <w:tcPr>
            <w:tcW w:w="630"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NOX</w:t>
            </w:r>
          </w:p>
        </w:tc>
        <w:tc>
          <w:tcPr>
            <w:tcW w:w="564"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DIN</w:t>
            </w:r>
          </w:p>
        </w:tc>
        <w:tc>
          <w:tcPr>
            <w:tcW w:w="786" w:type="dxa"/>
            <w:gridSpan w:val="2"/>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DON</w:t>
            </w:r>
          </w:p>
        </w:tc>
        <w:tc>
          <w:tcPr>
            <w:tcW w:w="632"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TDN</w:t>
            </w:r>
          </w:p>
        </w:tc>
        <w:tc>
          <w:tcPr>
            <w:tcW w:w="898" w:type="dxa"/>
            <w:gridSpan w:val="2"/>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color w:val="000000"/>
                <w:sz w:val="20"/>
                <w:szCs w:val="20"/>
              </w:rPr>
            </w:pPr>
            <w:r w:rsidRPr="00643473">
              <w:rPr>
                <w:rFonts w:eastAsia="Times New Roman" w:cs="Calibri"/>
                <w:b/>
                <w:bCs/>
                <w:color w:val="000000"/>
                <w:sz w:val="20"/>
                <w:szCs w:val="20"/>
              </w:rPr>
              <w:t>PON</w:t>
            </w:r>
          </w:p>
        </w:tc>
        <w:tc>
          <w:tcPr>
            <w:tcW w:w="810"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TN</w:t>
            </w:r>
          </w:p>
        </w:tc>
        <w:tc>
          <w:tcPr>
            <w:tcW w:w="990" w:type="dxa"/>
            <w:tcBorders>
              <w:top w:val="nil"/>
              <w:left w:val="nil"/>
              <w:bottom w:val="nil"/>
              <w:right w:val="nil"/>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TSS</w:t>
            </w:r>
          </w:p>
        </w:tc>
        <w:tc>
          <w:tcPr>
            <w:tcW w:w="1170" w:type="dxa"/>
            <w:tcBorders>
              <w:top w:val="nil"/>
              <w:left w:val="nil"/>
              <w:bottom w:val="nil"/>
              <w:right w:val="single" w:sz="4" w:space="0" w:color="auto"/>
            </w:tcBorders>
            <w:shd w:val="clear" w:color="auto" w:fill="auto"/>
            <w:noWrap/>
            <w:vAlign w:val="bottom"/>
            <w:hideMark/>
          </w:tcPr>
          <w:p w:rsidR="00643473" w:rsidRPr="00643473" w:rsidRDefault="00643473" w:rsidP="006D693D">
            <w:pPr>
              <w:jc w:val="center"/>
              <w:rPr>
                <w:rFonts w:eastAsia="Times New Roman" w:cs="Calibri"/>
                <w:b/>
                <w:bCs/>
                <w:sz w:val="20"/>
                <w:szCs w:val="20"/>
              </w:rPr>
            </w:pPr>
            <w:r w:rsidRPr="00643473">
              <w:rPr>
                <w:rFonts w:eastAsia="Times New Roman" w:cs="Calibri"/>
                <w:b/>
                <w:bCs/>
                <w:sz w:val="20"/>
                <w:szCs w:val="20"/>
              </w:rPr>
              <w:t>Total Pigments</w:t>
            </w:r>
          </w:p>
        </w:tc>
      </w:tr>
      <w:tr w:rsidR="00643473" w:rsidRPr="001A3175" w:rsidTr="006D693D">
        <w:trPr>
          <w:trHeight w:val="144"/>
        </w:trPr>
        <w:tc>
          <w:tcPr>
            <w:tcW w:w="1525" w:type="dxa"/>
            <w:tcBorders>
              <w:top w:val="nil"/>
              <w:left w:val="single" w:sz="4" w:space="0" w:color="auto"/>
              <w:bottom w:val="single" w:sz="4" w:space="0" w:color="auto"/>
              <w:right w:val="nil"/>
            </w:tcBorders>
            <w:shd w:val="clear" w:color="auto" w:fill="auto"/>
            <w:noWrap/>
            <w:vAlign w:val="bottom"/>
            <w:hideMark/>
          </w:tcPr>
          <w:p w:rsidR="00643473" w:rsidRPr="00643473" w:rsidRDefault="00643473" w:rsidP="006D693D">
            <w:pPr>
              <w:rPr>
                <w:rFonts w:eastAsia="Times New Roman" w:cs="Calibri"/>
                <w:b/>
                <w:bCs/>
                <w:color w:val="000000"/>
                <w:sz w:val="20"/>
                <w:szCs w:val="20"/>
              </w:rPr>
            </w:pPr>
            <w:r w:rsidRPr="00643473">
              <w:rPr>
                <w:rFonts w:eastAsia="Times New Roman" w:cs="Calibri"/>
                <w:b/>
                <w:bCs/>
                <w:color w:val="000000"/>
                <w:sz w:val="20"/>
                <w:szCs w:val="20"/>
              </w:rPr>
              <w:t>to Oysters</w:t>
            </w:r>
          </w:p>
        </w:tc>
        <w:tc>
          <w:tcPr>
            <w:tcW w:w="773" w:type="dxa"/>
            <w:tcBorders>
              <w:top w:val="nil"/>
              <w:left w:val="nil"/>
              <w:bottom w:val="single" w:sz="4" w:space="0" w:color="auto"/>
              <w:right w:val="nil"/>
            </w:tcBorders>
            <w:shd w:val="clear" w:color="auto" w:fill="auto"/>
            <w:noWrap/>
            <w:vAlign w:val="bottom"/>
            <w:hideMark/>
          </w:tcPr>
          <w:p w:rsidR="00643473" w:rsidRPr="00643473" w:rsidRDefault="00643473" w:rsidP="006D693D">
            <w:pPr>
              <w:rPr>
                <w:rFonts w:eastAsia="Times New Roman" w:cs="Calibri"/>
                <w:b/>
                <w:bCs/>
                <w:color w:val="000000"/>
                <w:sz w:val="20"/>
                <w:szCs w:val="20"/>
              </w:rPr>
            </w:pPr>
            <w:r w:rsidRPr="00643473">
              <w:rPr>
                <w:rFonts w:eastAsia="Times New Roman" w:cs="Calibri"/>
                <w:b/>
                <w:bCs/>
                <w:color w:val="000000"/>
                <w:sz w:val="20"/>
                <w:szCs w:val="20"/>
              </w:rPr>
              <w:t>Stn ID</w:t>
            </w:r>
          </w:p>
        </w:tc>
        <w:tc>
          <w:tcPr>
            <w:tcW w:w="601"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606"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630"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630" w:type="dxa"/>
            <w:gridSpan w:val="2"/>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720"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810" w:type="dxa"/>
            <w:gridSpan w:val="2"/>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720"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810"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(uM)</w:t>
            </w:r>
          </w:p>
        </w:tc>
        <w:tc>
          <w:tcPr>
            <w:tcW w:w="990" w:type="dxa"/>
            <w:tcBorders>
              <w:top w:val="nil"/>
              <w:left w:val="nil"/>
              <w:bottom w:val="single" w:sz="4" w:space="0" w:color="auto"/>
              <w:right w:val="nil"/>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(mg/L)</w:t>
            </w:r>
          </w:p>
        </w:tc>
        <w:tc>
          <w:tcPr>
            <w:tcW w:w="1170" w:type="dxa"/>
            <w:tcBorders>
              <w:top w:val="nil"/>
              <w:left w:val="nil"/>
              <w:bottom w:val="single" w:sz="4" w:space="0" w:color="auto"/>
              <w:right w:val="single" w:sz="4" w:space="0" w:color="auto"/>
            </w:tcBorders>
            <w:shd w:val="clear" w:color="auto" w:fill="auto"/>
            <w:noWrap/>
            <w:vAlign w:val="bottom"/>
            <w:hideMark/>
          </w:tcPr>
          <w:p w:rsidR="00643473" w:rsidRPr="00643473" w:rsidRDefault="00643473" w:rsidP="006D693D">
            <w:pPr>
              <w:jc w:val="center"/>
              <w:rPr>
                <w:rFonts w:eastAsia="Times New Roman" w:cs="Calibri"/>
                <w:b/>
                <w:bCs/>
                <w:sz w:val="18"/>
                <w:szCs w:val="18"/>
              </w:rPr>
            </w:pPr>
            <w:r w:rsidRPr="00643473">
              <w:rPr>
                <w:rFonts w:eastAsia="Times New Roman" w:cs="Calibri"/>
                <w:b/>
                <w:bCs/>
                <w:sz w:val="18"/>
                <w:szCs w:val="18"/>
              </w:rPr>
              <w:t>(ug/L)</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above oysters</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MR1</w:t>
            </w:r>
          </w:p>
        </w:tc>
        <w:tc>
          <w:tcPr>
            <w:tcW w:w="601"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0.4</w:t>
            </w: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1.8</w:t>
            </w: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2.4</w:t>
            </w: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4.2</w:t>
            </w: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18.2</w:t>
            </w: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22.4</w:t>
            </w: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23.2</w:t>
            </w: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44.4</w:t>
            </w: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18.3</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15.5</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in oysters</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MR2</w:t>
            </w:r>
          </w:p>
        </w:tc>
        <w:tc>
          <w:tcPr>
            <w:tcW w:w="601"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0.4</w:t>
            </w: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2.2</w:t>
            </w: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2.3</w:t>
            </w: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4.5</w:t>
            </w: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16.0</w:t>
            </w: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20.4</w:t>
            </w: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15.7</w:t>
            </w: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36.6</w:t>
            </w: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19.9</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15.3</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below oysters</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MR3</w:t>
            </w:r>
          </w:p>
        </w:tc>
        <w:tc>
          <w:tcPr>
            <w:tcW w:w="601"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0.7</w:t>
            </w: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2.3</w:t>
            </w: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3.1</w:t>
            </w: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9.8</w:t>
            </w: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18.0</w:t>
            </w: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18.7</w:t>
            </w: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12.4</w:t>
            </w: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33.7</w:t>
            </w: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16.8</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21.1</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 </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p>
        </w:tc>
        <w:tc>
          <w:tcPr>
            <w:tcW w:w="601" w:type="dxa"/>
            <w:tcBorders>
              <w:top w:val="nil"/>
              <w:left w:val="nil"/>
              <w:bottom w:val="nil"/>
              <w:right w:val="nil"/>
            </w:tcBorders>
            <w:shd w:val="clear" w:color="auto" w:fill="auto"/>
            <w:noWrap/>
            <w:vAlign w:val="bottom"/>
            <w:hideMark/>
          </w:tcPr>
          <w:p w:rsidR="00643473" w:rsidRPr="001A3175" w:rsidRDefault="00643473" w:rsidP="006D693D">
            <w:pPr>
              <w:rPr>
                <w:rFonts w:ascii="Times New Roman" w:eastAsia="Times New Roman" w:hAnsi="Times New Roman"/>
                <w:sz w:val="22"/>
                <w:szCs w:val="22"/>
              </w:rPr>
            </w:pP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990" w:type="dxa"/>
            <w:tcBorders>
              <w:top w:val="nil"/>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 </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 </w:t>
            </w:r>
          </w:p>
        </w:tc>
      </w:tr>
      <w:tr w:rsidR="00643473" w:rsidRPr="001A3175" w:rsidTr="006D693D">
        <w:trPr>
          <w:trHeight w:val="300"/>
        </w:trPr>
        <w:tc>
          <w:tcPr>
            <w:tcW w:w="1525" w:type="dxa"/>
            <w:tcBorders>
              <w:top w:val="single" w:sz="4" w:space="0" w:color="auto"/>
              <w:left w:val="single" w:sz="4" w:space="0" w:color="auto"/>
              <w:bottom w:val="single" w:sz="4" w:space="0" w:color="auto"/>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oyster effect</w:t>
            </w:r>
          </w:p>
        </w:tc>
        <w:tc>
          <w:tcPr>
            <w:tcW w:w="773"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 </w:t>
            </w:r>
          </w:p>
        </w:tc>
        <w:tc>
          <w:tcPr>
            <w:tcW w:w="601"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0.3</w:t>
            </w:r>
          </w:p>
        </w:tc>
        <w:tc>
          <w:tcPr>
            <w:tcW w:w="606"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0.5</w:t>
            </w:r>
          </w:p>
        </w:tc>
        <w:tc>
          <w:tcPr>
            <w:tcW w:w="630"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0.7</w:t>
            </w:r>
          </w:p>
        </w:tc>
        <w:tc>
          <w:tcPr>
            <w:tcW w:w="564"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5.6</w:t>
            </w:r>
          </w:p>
        </w:tc>
        <w:tc>
          <w:tcPr>
            <w:tcW w:w="786" w:type="dxa"/>
            <w:gridSpan w:val="2"/>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-0.2</w:t>
            </w:r>
          </w:p>
        </w:tc>
        <w:tc>
          <w:tcPr>
            <w:tcW w:w="632"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-3.7</w:t>
            </w:r>
          </w:p>
        </w:tc>
        <w:tc>
          <w:tcPr>
            <w:tcW w:w="898" w:type="dxa"/>
            <w:gridSpan w:val="2"/>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-10.8</w:t>
            </w:r>
          </w:p>
        </w:tc>
        <w:tc>
          <w:tcPr>
            <w:tcW w:w="810"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-10.7</w:t>
            </w:r>
          </w:p>
        </w:tc>
        <w:tc>
          <w:tcPr>
            <w:tcW w:w="990" w:type="dxa"/>
            <w:tcBorders>
              <w:top w:val="nil"/>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-1.6</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5.6</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 </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p>
        </w:tc>
        <w:tc>
          <w:tcPr>
            <w:tcW w:w="601" w:type="dxa"/>
            <w:tcBorders>
              <w:top w:val="nil"/>
              <w:left w:val="nil"/>
              <w:bottom w:val="nil"/>
              <w:right w:val="nil"/>
            </w:tcBorders>
            <w:shd w:val="clear" w:color="auto" w:fill="auto"/>
            <w:noWrap/>
            <w:vAlign w:val="bottom"/>
            <w:hideMark/>
          </w:tcPr>
          <w:p w:rsidR="00643473" w:rsidRPr="001A3175" w:rsidRDefault="00643473" w:rsidP="006D693D">
            <w:pPr>
              <w:rPr>
                <w:rFonts w:ascii="Times New Roman" w:eastAsia="Times New Roman" w:hAnsi="Times New Roman"/>
                <w:sz w:val="22"/>
                <w:szCs w:val="22"/>
              </w:rPr>
            </w:pP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 </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 </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above oysters</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SB1</w:t>
            </w:r>
          </w:p>
        </w:tc>
        <w:tc>
          <w:tcPr>
            <w:tcW w:w="601"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0.4</w:t>
            </w: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2.3</w:t>
            </w: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1.3</w:t>
            </w: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3.6</w:t>
            </w: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22.9</w:t>
            </w: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27.0</w:t>
            </w: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25.9</w:t>
            </w: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51.5</w:t>
            </w: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25.1</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19.3</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in oysters</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SB2</w:t>
            </w:r>
          </w:p>
        </w:tc>
        <w:tc>
          <w:tcPr>
            <w:tcW w:w="601"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0.4</w:t>
            </w: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2.1</w:t>
            </w: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1.3</w:t>
            </w: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3.5</w:t>
            </w: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22.3</w:t>
            </w: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25.4</w:t>
            </w: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22.4</w:t>
            </w: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48.2</w:t>
            </w: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27.7</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19.1</w:t>
            </w:r>
          </w:p>
        </w:tc>
      </w:tr>
      <w:tr w:rsidR="00643473" w:rsidRPr="001A3175" w:rsidTr="006D693D">
        <w:trPr>
          <w:trHeight w:val="32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below oysters</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SB3</w:t>
            </w:r>
          </w:p>
        </w:tc>
        <w:tc>
          <w:tcPr>
            <w:tcW w:w="601"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0.4</w:t>
            </w: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2.8</w:t>
            </w: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1.7</w:t>
            </w: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4.5</w:t>
            </w: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19.7</w:t>
            </w: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24.0</w:t>
            </w: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21.7</w:t>
            </w: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45.9</w:t>
            </w:r>
          </w:p>
        </w:tc>
        <w:tc>
          <w:tcPr>
            <w:tcW w:w="990" w:type="dxa"/>
            <w:tcBorders>
              <w:top w:val="nil"/>
              <w:left w:val="nil"/>
              <w:bottom w:val="nil"/>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27.0</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18.8</w:t>
            </w:r>
          </w:p>
        </w:tc>
      </w:tr>
      <w:tr w:rsidR="00643473" w:rsidRPr="001A3175" w:rsidTr="006D693D">
        <w:trPr>
          <w:trHeight w:val="300"/>
        </w:trPr>
        <w:tc>
          <w:tcPr>
            <w:tcW w:w="1525" w:type="dxa"/>
            <w:tcBorders>
              <w:top w:val="nil"/>
              <w:left w:val="single" w:sz="4" w:space="0" w:color="auto"/>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 </w:t>
            </w:r>
          </w:p>
        </w:tc>
        <w:tc>
          <w:tcPr>
            <w:tcW w:w="773" w:type="dxa"/>
            <w:tcBorders>
              <w:top w:val="nil"/>
              <w:left w:val="nil"/>
              <w:bottom w:val="nil"/>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p>
        </w:tc>
        <w:tc>
          <w:tcPr>
            <w:tcW w:w="601" w:type="dxa"/>
            <w:tcBorders>
              <w:top w:val="nil"/>
              <w:left w:val="nil"/>
              <w:bottom w:val="nil"/>
              <w:right w:val="nil"/>
            </w:tcBorders>
            <w:shd w:val="clear" w:color="auto" w:fill="auto"/>
            <w:noWrap/>
            <w:vAlign w:val="bottom"/>
            <w:hideMark/>
          </w:tcPr>
          <w:p w:rsidR="00643473" w:rsidRPr="001A3175" w:rsidRDefault="00643473" w:rsidP="006D693D">
            <w:pPr>
              <w:rPr>
                <w:rFonts w:ascii="Times New Roman" w:eastAsia="Times New Roman" w:hAnsi="Times New Roman"/>
                <w:sz w:val="22"/>
                <w:szCs w:val="22"/>
              </w:rPr>
            </w:pPr>
          </w:p>
        </w:tc>
        <w:tc>
          <w:tcPr>
            <w:tcW w:w="606"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630"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564"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786"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632"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898" w:type="dxa"/>
            <w:gridSpan w:val="2"/>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810" w:type="dxa"/>
            <w:tcBorders>
              <w:top w:val="nil"/>
              <w:left w:val="nil"/>
              <w:bottom w:val="nil"/>
              <w:right w:val="nil"/>
            </w:tcBorders>
            <w:shd w:val="clear" w:color="auto" w:fill="auto"/>
            <w:noWrap/>
            <w:vAlign w:val="bottom"/>
            <w:hideMark/>
          </w:tcPr>
          <w:p w:rsidR="00643473" w:rsidRPr="001A3175" w:rsidRDefault="00643473" w:rsidP="006D693D">
            <w:pPr>
              <w:jc w:val="center"/>
              <w:rPr>
                <w:rFonts w:ascii="Times New Roman" w:eastAsia="Times New Roman" w:hAnsi="Times New Roman"/>
                <w:sz w:val="22"/>
                <w:szCs w:val="22"/>
              </w:rPr>
            </w:pPr>
          </w:p>
        </w:tc>
        <w:tc>
          <w:tcPr>
            <w:tcW w:w="990" w:type="dxa"/>
            <w:tcBorders>
              <w:top w:val="nil"/>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 </w:t>
            </w:r>
          </w:p>
        </w:tc>
        <w:tc>
          <w:tcPr>
            <w:tcW w:w="1170" w:type="dxa"/>
            <w:tcBorders>
              <w:top w:val="nil"/>
              <w:left w:val="nil"/>
              <w:bottom w:val="nil"/>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 </w:t>
            </w:r>
          </w:p>
        </w:tc>
      </w:tr>
      <w:tr w:rsidR="00643473" w:rsidRPr="001A3175" w:rsidTr="006D693D">
        <w:trPr>
          <w:trHeight w:val="300"/>
        </w:trPr>
        <w:tc>
          <w:tcPr>
            <w:tcW w:w="1525" w:type="dxa"/>
            <w:tcBorders>
              <w:top w:val="single" w:sz="4" w:space="0" w:color="auto"/>
              <w:left w:val="single" w:sz="4" w:space="0" w:color="auto"/>
              <w:bottom w:val="single" w:sz="4" w:space="0" w:color="auto"/>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oyster effect</w:t>
            </w:r>
          </w:p>
        </w:tc>
        <w:tc>
          <w:tcPr>
            <w:tcW w:w="773"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rPr>
                <w:rFonts w:eastAsia="Times New Roman" w:cs="Calibri"/>
                <w:color w:val="000000"/>
                <w:sz w:val="22"/>
                <w:szCs w:val="22"/>
              </w:rPr>
            </w:pPr>
            <w:r w:rsidRPr="001A3175">
              <w:rPr>
                <w:rFonts w:eastAsia="Times New Roman" w:cs="Calibri"/>
                <w:color w:val="000000"/>
                <w:sz w:val="22"/>
                <w:szCs w:val="22"/>
              </w:rPr>
              <w:t> </w:t>
            </w:r>
          </w:p>
        </w:tc>
        <w:tc>
          <w:tcPr>
            <w:tcW w:w="601"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0.0</w:t>
            </w:r>
          </w:p>
        </w:tc>
        <w:tc>
          <w:tcPr>
            <w:tcW w:w="606"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0.5</w:t>
            </w:r>
          </w:p>
        </w:tc>
        <w:tc>
          <w:tcPr>
            <w:tcW w:w="630"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0.4</w:t>
            </w:r>
          </w:p>
        </w:tc>
        <w:tc>
          <w:tcPr>
            <w:tcW w:w="564"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0.9</w:t>
            </w:r>
          </w:p>
        </w:tc>
        <w:tc>
          <w:tcPr>
            <w:tcW w:w="786" w:type="dxa"/>
            <w:gridSpan w:val="2"/>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-3.1</w:t>
            </w:r>
          </w:p>
        </w:tc>
        <w:tc>
          <w:tcPr>
            <w:tcW w:w="632"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-3.0</w:t>
            </w:r>
          </w:p>
        </w:tc>
        <w:tc>
          <w:tcPr>
            <w:tcW w:w="898" w:type="dxa"/>
            <w:gridSpan w:val="2"/>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-4.2</w:t>
            </w:r>
          </w:p>
        </w:tc>
        <w:tc>
          <w:tcPr>
            <w:tcW w:w="810" w:type="dxa"/>
            <w:tcBorders>
              <w:top w:val="single" w:sz="4" w:space="0" w:color="auto"/>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-5.6</w:t>
            </w:r>
          </w:p>
        </w:tc>
        <w:tc>
          <w:tcPr>
            <w:tcW w:w="990" w:type="dxa"/>
            <w:tcBorders>
              <w:top w:val="nil"/>
              <w:left w:val="nil"/>
              <w:bottom w:val="single" w:sz="4" w:space="0" w:color="auto"/>
              <w:right w:val="nil"/>
            </w:tcBorders>
            <w:shd w:val="clear" w:color="auto" w:fill="auto"/>
            <w:noWrap/>
            <w:vAlign w:val="bottom"/>
            <w:hideMark/>
          </w:tcPr>
          <w:p w:rsidR="00643473" w:rsidRPr="001A3175" w:rsidRDefault="00643473" w:rsidP="006D693D">
            <w:pPr>
              <w:jc w:val="center"/>
              <w:rPr>
                <w:rFonts w:eastAsia="Times New Roman" w:cs="Calibri"/>
                <w:color w:val="000000"/>
                <w:sz w:val="22"/>
                <w:szCs w:val="22"/>
              </w:rPr>
            </w:pPr>
            <w:r w:rsidRPr="001A3175">
              <w:rPr>
                <w:rFonts w:eastAsia="Times New Roman" w:cs="Calibri"/>
                <w:color w:val="000000"/>
                <w:sz w:val="22"/>
                <w:szCs w:val="22"/>
              </w:rPr>
              <w:t>2.0</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643473" w:rsidRPr="001A3175" w:rsidRDefault="00643473" w:rsidP="006D693D">
            <w:pPr>
              <w:jc w:val="center"/>
              <w:rPr>
                <w:rFonts w:eastAsia="Times New Roman" w:cs="Calibri"/>
                <w:color w:val="FF0000"/>
                <w:sz w:val="22"/>
                <w:szCs w:val="22"/>
              </w:rPr>
            </w:pPr>
            <w:r w:rsidRPr="001A3175">
              <w:rPr>
                <w:rFonts w:eastAsia="Times New Roman" w:cs="Calibri"/>
                <w:color w:val="FF0000"/>
                <w:sz w:val="22"/>
                <w:szCs w:val="22"/>
              </w:rPr>
              <w:t>-0.6</w:t>
            </w:r>
          </w:p>
        </w:tc>
      </w:tr>
    </w:tbl>
    <w:p w:rsidR="00F62027" w:rsidRDefault="00F62027" w:rsidP="008E75E4">
      <w:pPr>
        <w:pStyle w:val="Default"/>
        <w:spacing w:line="360" w:lineRule="auto"/>
        <w:jc w:val="center"/>
        <w:rPr>
          <w:rFonts w:ascii="Calibri" w:hAnsi="Calibri"/>
        </w:rPr>
      </w:pPr>
    </w:p>
    <w:p w:rsidR="004B4F3B" w:rsidRDefault="004B4F3B" w:rsidP="008E75E4">
      <w:pPr>
        <w:pStyle w:val="Default"/>
        <w:spacing w:line="360" w:lineRule="auto"/>
        <w:jc w:val="center"/>
        <w:rPr>
          <w:rFonts w:ascii="Calibri" w:hAnsi="Calibri"/>
        </w:rPr>
      </w:pPr>
    </w:p>
    <w:p w:rsidR="00DA3386" w:rsidRDefault="00E042E1">
      <w:pPr>
        <w:pStyle w:val="Heading2"/>
      </w:pPr>
      <w:bookmarkStart w:id="97" w:name="_Toc447546217"/>
      <w:bookmarkStart w:id="98" w:name="_Toc447547051"/>
      <w:bookmarkStart w:id="99" w:name="_Toc41745883"/>
      <w:r w:rsidRPr="00740AED">
        <w:lastRenderedPageBreak/>
        <w:t xml:space="preserve">Key Findings </w:t>
      </w:r>
      <w:r w:rsidR="00140F1A" w:rsidRPr="00C55C70">
        <w:t>from</w:t>
      </w:r>
      <w:r w:rsidRPr="00740AED">
        <w:t xml:space="preserve"> Water Quality Sampling Results 2016-2018</w:t>
      </w:r>
      <w:bookmarkEnd w:id="97"/>
      <w:bookmarkEnd w:id="98"/>
      <w:r w:rsidR="001E6C72">
        <w:rPr>
          <w:caps/>
        </w:rPr>
        <w:t>:</w:t>
      </w:r>
      <w:bookmarkEnd w:id="99"/>
    </w:p>
    <w:p w:rsidR="009A2F75" w:rsidRDefault="009A2F75" w:rsidP="005700E4"/>
    <w:p w:rsidR="00F35937" w:rsidRDefault="006E7CFD" w:rsidP="005700E4">
      <w:r>
        <w:t xml:space="preserve">Oysters were found to significantly remove phytoplankton (chlorophyll a) and particulate nitrogen in both the more spatially distributed deployment in the Mashpee River and the more confined shoreline deployment in Shoestring Bay.  </w:t>
      </w:r>
      <w:r w:rsidR="00CC0C16">
        <w:t xml:space="preserve">Unexpectedly, it appears that the oyster biodeposits are stimulating direct denitrification (nitrate </w:t>
      </w:r>
      <w:r w:rsidR="00CC0C16">
        <w:sym w:font="Wingdings" w:char="F0E0"/>
      </w:r>
      <w:r w:rsidR="00CC0C16">
        <w:t xml:space="preserve"> nitrogen gas) in the Mashpee River site.  This was seen by the decline in nitrate in overlying waters passing over the oyster arrays</w:t>
      </w:r>
      <w:r w:rsidR="00F35937">
        <w:t xml:space="preserve"> in 2016, but not 2017-2018, which needs to be resolved to enhance this process.</w:t>
      </w:r>
      <w:r w:rsidR="00CC0C16">
        <w:t xml:space="preserve"> </w:t>
      </w:r>
    </w:p>
    <w:p w:rsidR="00F35937" w:rsidRDefault="00F35937" w:rsidP="005700E4"/>
    <w:p w:rsidR="00CC0C16" w:rsidRDefault="006E7CFD" w:rsidP="005700E4">
      <w:r>
        <w:t>The Mashpee River site appeared to have a greater level of water quality improvement</w:t>
      </w:r>
      <w:r w:rsidR="00F35937">
        <w:t xml:space="preserve"> than the Shoestring Bay site, most likely</w:t>
      </w:r>
      <w:r>
        <w:t xml:space="preserve"> due to </w:t>
      </w:r>
      <w:r w:rsidR="007F3649">
        <w:t xml:space="preserve">the </w:t>
      </w:r>
      <w:r w:rsidR="00E042E1" w:rsidRPr="00740AED">
        <w:t xml:space="preserve">higher number of oysters and </w:t>
      </w:r>
      <w:r>
        <w:t>more distributed nature (more water contact)</w:t>
      </w:r>
      <w:r w:rsidR="007F3649">
        <w:t xml:space="preserve"> </w:t>
      </w:r>
      <w:r w:rsidR="00E042E1" w:rsidRPr="00740AED">
        <w:t>in the River</w:t>
      </w:r>
      <w:r w:rsidR="00F35937">
        <w:t>.</w:t>
      </w:r>
      <w:r w:rsidR="00CC0C16">
        <w:t xml:space="preserve"> </w:t>
      </w:r>
      <w:r w:rsidR="00F35937">
        <w:t xml:space="preserve"> I</w:t>
      </w:r>
      <w:r w:rsidR="00CC0C16">
        <w:t xml:space="preserve">t may be that distributing oysters across a basin allows better water flow for </w:t>
      </w:r>
      <w:r w:rsidR="00F35937">
        <w:t xml:space="preserve">oyster </w:t>
      </w:r>
      <w:r w:rsidR="00CC0C16">
        <w:t>filtration than in a confined shoreline reef.</w:t>
      </w:r>
      <w:r w:rsidR="00F35937">
        <w:t xml:space="preserve">  Similar findings have been found in floating oyster aquaculture where the density of oysters per bag can result in decreased filtration of particulates as the oyster density is increased. </w:t>
      </w:r>
      <w:r w:rsidR="00CC0C16">
        <w:t xml:space="preserve"> This </w:t>
      </w:r>
      <w:r w:rsidR="00F35937">
        <w:t>needs to be</w:t>
      </w:r>
      <w:r w:rsidR="00CC0C16">
        <w:t xml:space="preserve"> resolved, but if more reef areas are to be put in</w:t>
      </w:r>
      <w:r w:rsidR="00F35937">
        <w:t>-</w:t>
      </w:r>
      <w:r w:rsidR="00CC0C16">
        <w:t>place it would be prudent to consider more open areas</w:t>
      </w:r>
      <w:r w:rsidR="00F35937">
        <w:t xml:space="preserve"> or central areas</w:t>
      </w:r>
      <w:r w:rsidR="00CC0C16">
        <w:t xml:space="preserve"> for </w:t>
      </w:r>
      <w:r w:rsidR="00F35937">
        <w:t xml:space="preserve">reef </w:t>
      </w:r>
      <w:r w:rsidR="00CC0C16">
        <w:t>deployment (such as large shallow area at mouth of Shoestring Bay</w:t>
      </w:r>
      <w:r w:rsidR="00F35937">
        <w:t>)</w:t>
      </w:r>
      <w:r w:rsidR="00CC0C16">
        <w:t xml:space="preserve">.     </w:t>
      </w:r>
    </w:p>
    <w:p w:rsidR="00CC0C16" w:rsidRDefault="00CC0C16" w:rsidP="005700E4"/>
    <w:p w:rsidR="00CC0C16" w:rsidRDefault="00CC0C16" w:rsidP="005700E4"/>
    <w:p w:rsidR="0072322B" w:rsidRPr="00527541" w:rsidRDefault="0072322B" w:rsidP="005700E4">
      <w:pPr>
        <w:pStyle w:val="Heading1"/>
      </w:pPr>
      <w:bookmarkStart w:id="100" w:name="_Toc447546218"/>
      <w:bookmarkStart w:id="101" w:name="_Toc447547052"/>
      <w:bookmarkStart w:id="102" w:name="_Toc41745884"/>
      <w:bookmarkStart w:id="103" w:name="_Hlk38698373"/>
      <w:r w:rsidRPr="00527541">
        <w:t>Section III. 2016</w:t>
      </w:r>
      <w:r w:rsidR="009A2F75">
        <w:t xml:space="preserve"> – 2018 Near Field</w:t>
      </w:r>
      <w:r w:rsidRPr="00527541">
        <w:t xml:space="preserve"> Time-Series Dissolved Oxygen (DO)/Chl-</w:t>
      </w:r>
      <w:r w:rsidRPr="00C43BC7">
        <w:rPr>
          <w:i/>
        </w:rPr>
        <w:t>a</w:t>
      </w:r>
      <w:r w:rsidRPr="00527541">
        <w:t xml:space="preserve"> Moorings (</w:t>
      </w:r>
      <w:r w:rsidR="009A2F75">
        <w:t>High Frequency</w:t>
      </w:r>
      <w:r w:rsidR="009A2F75" w:rsidRPr="00527541">
        <w:t xml:space="preserve"> </w:t>
      </w:r>
      <w:r w:rsidRPr="00527541">
        <w:t>Sampling)</w:t>
      </w:r>
      <w:bookmarkEnd w:id="100"/>
      <w:bookmarkEnd w:id="101"/>
      <w:bookmarkEnd w:id="102"/>
    </w:p>
    <w:p w:rsidR="00DA3386" w:rsidRDefault="0072322B">
      <w:pPr>
        <w:pStyle w:val="Heading2"/>
        <w:rPr>
          <w:rFonts w:ascii="Calibri" w:hAnsi="Calibri"/>
        </w:rPr>
      </w:pPr>
      <w:bookmarkStart w:id="104" w:name="_Toc447546219"/>
      <w:bookmarkStart w:id="105" w:name="_Toc447547053"/>
      <w:bookmarkStart w:id="106" w:name="_Toc41745885"/>
      <w:r w:rsidRPr="00E22AF1">
        <w:t>Time-series Mooring Deployment and Sampling:</w:t>
      </w:r>
      <w:bookmarkEnd w:id="104"/>
      <w:bookmarkEnd w:id="105"/>
      <w:bookmarkEnd w:id="106"/>
    </w:p>
    <w:p w:rsidR="006A57E4" w:rsidRPr="00AE7753" w:rsidRDefault="00104D51" w:rsidP="00E22AF1">
      <w:pPr>
        <w:pStyle w:val="Default"/>
        <w:rPr>
          <w:rFonts w:ascii="Calibri" w:hAnsi="Calibri" w:cs="Calibri"/>
        </w:rPr>
      </w:pPr>
      <w:r w:rsidRPr="00AE7753">
        <w:rPr>
          <w:rFonts w:ascii="Calibri" w:hAnsi="Calibri" w:cs="Calibri"/>
        </w:rPr>
        <w:t>Continuous monitoring of key water quality parameters to assess the impact of the oyster aquaculture is having on the ambient water column was completed using a mooring program</w:t>
      </w:r>
      <w:r w:rsidR="006A57E4" w:rsidRPr="00AE7753">
        <w:rPr>
          <w:rFonts w:ascii="Calibri" w:hAnsi="Calibri" w:cs="Calibri"/>
        </w:rPr>
        <w:t xml:space="preserve">. </w:t>
      </w:r>
      <w:r w:rsidR="00D66579" w:rsidRPr="00AE7753">
        <w:rPr>
          <w:rFonts w:ascii="Calibri" w:hAnsi="Calibri" w:cs="Calibri"/>
        </w:rPr>
        <w:t xml:space="preserve">The oyster aquaculture mooring program utilized YSI </w:t>
      </w:r>
      <w:r w:rsidR="00CA1E1A">
        <w:rPr>
          <w:rFonts w:ascii="Calibri" w:hAnsi="Calibri" w:cs="Calibri"/>
        </w:rPr>
        <w:t>sonde</w:t>
      </w:r>
      <w:r w:rsidR="00D66579" w:rsidRPr="00AE7753">
        <w:rPr>
          <w:rFonts w:ascii="Calibri" w:hAnsi="Calibri" w:cs="Calibri"/>
        </w:rPr>
        <w:t xml:space="preserve">s and HOBO light sensors to collect time-series measurements of 5 parameters (below). </w:t>
      </w:r>
      <w:r w:rsidR="006A57E4" w:rsidRPr="00AE7753">
        <w:rPr>
          <w:rFonts w:ascii="Calibri" w:hAnsi="Calibri" w:cs="Calibri"/>
        </w:rPr>
        <w:t>The same protocols and procedures established as part of the time-series mooring (D.O., chlorophyll-</w:t>
      </w:r>
      <w:r w:rsidR="006A57E4" w:rsidRPr="00AE7753">
        <w:rPr>
          <w:rFonts w:ascii="Calibri" w:hAnsi="Calibri" w:cs="Calibri"/>
          <w:i/>
          <w:iCs/>
        </w:rPr>
        <w:t>a</w:t>
      </w:r>
      <w:r w:rsidR="006A57E4" w:rsidRPr="00AE7753">
        <w:rPr>
          <w:rFonts w:ascii="Calibri" w:hAnsi="Calibri" w:cs="Calibri"/>
        </w:rPr>
        <w:t xml:space="preserve">) program for the MEP analysis of the Popponesset Bay and Waquoit Bay systems was used such that data collected through this effort will </w:t>
      </w:r>
      <w:r w:rsidR="006A57E4" w:rsidRPr="00F35937">
        <w:rPr>
          <w:rFonts w:ascii="Calibri" w:hAnsi="Calibri" w:cs="Calibri"/>
        </w:rPr>
        <w:t>be</w:t>
      </w:r>
      <w:r w:rsidR="0043688F" w:rsidRPr="00F35937">
        <w:rPr>
          <w:rFonts w:ascii="Calibri" w:hAnsi="Calibri" w:cs="Calibri"/>
        </w:rPr>
        <w:t xml:space="preserve"> comparable to long term DO/chl-</w:t>
      </w:r>
      <w:r w:rsidR="0043688F" w:rsidRPr="00F35937">
        <w:rPr>
          <w:rFonts w:ascii="Calibri" w:hAnsi="Calibri" w:cs="Calibri"/>
          <w:i/>
        </w:rPr>
        <w:t>a</w:t>
      </w:r>
      <w:r w:rsidR="006A57E4" w:rsidRPr="00F35937">
        <w:rPr>
          <w:rFonts w:ascii="Calibri" w:hAnsi="Calibri" w:cs="Calibri"/>
        </w:rPr>
        <w:t xml:space="preserve"> data collected from 2000-2014.</w:t>
      </w:r>
      <w:r w:rsidR="0043688F" w:rsidRPr="00F35937">
        <w:rPr>
          <w:rFonts w:ascii="Calibri" w:hAnsi="Calibri" w:cs="Calibri"/>
        </w:rPr>
        <w:t xml:space="preserve"> Additionally, the DO/chl-</w:t>
      </w:r>
      <w:r w:rsidR="0043688F" w:rsidRPr="00F35937">
        <w:rPr>
          <w:rFonts w:ascii="Calibri" w:hAnsi="Calibri" w:cs="Calibri"/>
          <w:i/>
        </w:rPr>
        <w:t>a</w:t>
      </w:r>
      <w:r w:rsidR="002B05CB" w:rsidRPr="00F35937">
        <w:rPr>
          <w:rFonts w:ascii="Calibri" w:hAnsi="Calibri" w:cs="Calibri"/>
        </w:rPr>
        <w:t xml:space="preserve"> data will be comparable to that generated from the Town of Mashpee established monitoring locations in the vicinity of the aquaculture area in the Mashpee River (</w:t>
      </w:r>
      <w:r w:rsidR="00FB7AB6" w:rsidRPr="00F35937">
        <w:rPr>
          <w:rFonts w:ascii="Calibri" w:hAnsi="Calibri" w:cs="Calibri"/>
        </w:rPr>
        <w:t>year-round</w:t>
      </w:r>
      <w:r w:rsidR="002B05CB" w:rsidRPr="00F35937">
        <w:rPr>
          <w:rFonts w:ascii="Calibri" w:hAnsi="Calibri" w:cs="Calibri"/>
        </w:rPr>
        <w:t xml:space="preserve"> water quality station PBM).</w:t>
      </w:r>
      <w:r w:rsidR="006A57E4" w:rsidRPr="00F35937">
        <w:rPr>
          <w:rFonts w:ascii="Calibri" w:hAnsi="Calibri" w:cs="Calibri"/>
        </w:rPr>
        <w:t xml:space="preserve"> </w:t>
      </w:r>
      <w:r w:rsidR="002B05CB" w:rsidRPr="00F35937">
        <w:rPr>
          <w:rFonts w:ascii="Calibri" w:hAnsi="Calibri" w:cs="Calibri"/>
        </w:rPr>
        <w:t>T</w:t>
      </w:r>
      <w:r w:rsidR="006A57E4" w:rsidRPr="00F35937">
        <w:rPr>
          <w:rFonts w:ascii="Calibri" w:hAnsi="Calibri" w:cs="Calibri"/>
        </w:rPr>
        <w:t>hree moorin</w:t>
      </w:r>
      <w:r w:rsidR="006A57E4" w:rsidRPr="00AE7753">
        <w:rPr>
          <w:rFonts w:ascii="Calibri" w:hAnsi="Calibri" w:cs="Calibri"/>
        </w:rPr>
        <w:t xml:space="preserve">gs </w:t>
      </w:r>
      <w:r w:rsidR="002B05CB" w:rsidRPr="00AE7753">
        <w:rPr>
          <w:rFonts w:ascii="Calibri" w:hAnsi="Calibri" w:cs="Calibri"/>
        </w:rPr>
        <w:t xml:space="preserve">were </w:t>
      </w:r>
      <w:r w:rsidR="006A57E4" w:rsidRPr="00AE7753">
        <w:rPr>
          <w:rFonts w:ascii="Calibri" w:hAnsi="Calibri" w:cs="Calibri"/>
        </w:rPr>
        <w:t xml:space="preserve">deployed in and around </w:t>
      </w:r>
      <w:r w:rsidR="002B05CB" w:rsidRPr="00AE7753">
        <w:rPr>
          <w:rFonts w:ascii="Calibri" w:hAnsi="Calibri" w:cs="Calibri"/>
        </w:rPr>
        <w:t xml:space="preserve">the Mashpee River </w:t>
      </w:r>
      <w:r w:rsidR="006A57E4" w:rsidRPr="00AE7753">
        <w:rPr>
          <w:rFonts w:ascii="Calibri" w:hAnsi="Calibri" w:cs="Calibri"/>
        </w:rPr>
        <w:t xml:space="preserve">oyster deployment area </w:t>
      </w:r>
      <w:r w:rsidR="00D66579" w:rsidRPr="00AE7753">
        <w:rPr>
          <w:rFonts w:ascii="Calibri" w:hAnsi="Calibri" w:cs="Calibri"/>
        </w:rPr>
        <w:t>were</w:t>
      </w:r>
      <w:r w:rsidR="006A57E4" w:rsidRPr="00AE7753">
        <w:rPr>
          <w:rFonts w:ascii="Calibri" w:hAnsi="Calibri" w:cs="Calibri"/>
        </w:rPr>
        <w:t xml:space="preserve"> set to make measurements at </w:t>
      </w:r>
      <w:r w:rsidR="00FB7AB6" w:rsidRPr="00AE7753">
        <w:rPr>
          <w:rFonts w:ascii="Calibri" w:hAnsi="Calibri" w:cs="Calibri"/>
        </w:rPr>
        <w:t>15-minute</w:t>
      </w:r>
      <w:r w:rsidR="006A57E4" w:rsidRPr="00AE7753">
        <w:rPr>
          <w:rFonts w:ascii="Calibri" w:hAnsi="Calibri" w:cs="Calibri"/>
        </w:rPr>
        <w:t xml:space="preserve"> intervals, averaged to hourly to even out short-term spikes</w:t>
      </w:r>
      <w:r w:rsidR="002B05CB" w:rsidRPr="00AE7753">
        <w:rPr>
          <w:rFonts w:ascii="Calibri" w:hAnsi="Calibri" w:cs="Calibri"/>
        </w:rPr>
        <w:t xml:space="preserve"> (Fig.2)</w:t>
      </w:r>
      <w:r w:rsidR="006A57E4" w:rsidRPr="00AE7753">
        <w:rPr>
          <w:rFonts w:ascii="Calibri" w:hAnsi="Calibri" w:cs="Calibri"/>
        </w:rPr>
        <w:t xml:space="preserve">.  Sensors </w:t>
      </w:r>
      <w:r w:rsidR="002B05CB" w:rsidRPr="00AE7753">
        <w:rPr>
          <w:rFonts w:ascii="Calibri" w:hAnsi="Calibri" w:cs="Calibri"/>
        </w:rPr>
        <w:t>were</w:t>
      </w:r>
      <w:r w:rsidR="006A57E4" w:rsidRPr="00AE7753">
        <w:rPr>
          <w:rFonts w:ascii="Calibri" w:hAnsi="Calibri" w:cs="Calibri"/>
        </w:rPr>
        <w:t xml:space="preserve"> placed 30 cm above the sediment surface, same as in the MEP, and record</w:t>
      </w:r>
      <w:r w:rsidR="002B05CB" w:rsidRPr="00AE7753">
        <w:rPr>
          <w:rFonts w:ascii="Calibri" w:hAnsi="Calibri" w:cs="Calibri"/>
        </w:rPr>
        <w:t>ed</w:t>
      </w:r>
      <w:r w:rsidR="006A57E4" w:rsidRPr="00AE7753">
        <w:rPr>
          <w:rFonts w:ascii="Calibri" w:hAnsi="Calibri" w:cs="Calibri"/>
        </w:rPr>
        <w:t xml:space="preserve"> the following: </w:t>
      </w:r>
    </w:p>
    <w:p w:rsidR="006A57E4" w:rsidRPr="00AE7753" w:rsidRDefault="006A57E4" w:rsidP="00E22AF1">
      <w:pPr>
        <w:pStyle w:val="Default"/>
        <w:rPr>
          <w:rFonts w:ascii="Calibri" w:hAnsi="Calibri" w:cs="Calibri"/>
        </w:rPr>
      </w:pPr>
    </w:p>
    <w:p w:rsidR="006A57E4" w:rsidRPr="00AE7753" w:rsidRDefault="006A57E4" w:rsidP="00E22AF1">
      <w:pPr>
        <w:pStyle w:val="Default"/>
        <w:spacing w:after="19"/>
        <w:rPr>
          <w:rFonts w:ascii="Calibri" w:hAnsi="Calibri" w:cs="Calibri"/>
        </w:rPr>
      </w:pPr>
      <w:r w:rsidRPr="00AE7753">
        <w:rPr>
          <w:rFonts w:ascii="Calibri" w:hAnsi="Calibri" w:cs="Calibri"/>
        </w:rPr>
        <w:tab/>
        <w:t xml:space="preserve">• Dissolved oxygen (DO) </w:t>
      </w:r>
    </w:p>
    <w:p w:rsidR="006A57E4" w:rsidRPr="00AE7753" w:rsidRDefault="006A57E4" w:rsidP="00E22AF1">
      <w:pPr>
        <w:pStyle w:val="Default"/>
        <w:spacing w:after="19"/>
        <w:rPr>
          <w:rFonts w:ascii="Calibri" w:hAnsi="Calibri" w:cs="Calibri"/>
        </w:rPr>
      </w:pPr>
      <w:r w:rsidRPr="00AE7753">
        <w:rPr>
          <w:rFonts w:ascii="Calibri" w:hAnsi="Calibri" w:cs="Calibri"/>
        </w:rPr>
        <w:tab/>
        <w:t xml:space="preserve">• Light Attenuation (as an indicator of water clarity) </w:t>
      </w:r>
    </w:p>
    <w:p w:rsidR="006A57E4" w:rsidRPr="00AE7753" w:rsidRDefault="006A57E4" w:rsidP="00E22AF1">
      <w:pPr>
        <w:pStyle w:val="Default"/>
        <w:spacing w:after="19"/>
        <w:rPr>
          <w:rFonts w:ascii="Calibri" w:hAnsi="Calibri" w:cs="Calibri"/>
        </w:rPr>
      </w:pPr>
      <w:r w:rsidRPr="00AE7753">
        <w:rPr>
          <w:rFonts w:ascii="Calibri" w:hAnsi="Calibri" w:cs="Calibri"/>
        </w:rPr>
        <w:tab/>
        <w:t>• Chlorophyll-</w:t>
      </w:r>
      <w:r w:rsidRPr="00AE7753">
        <w:rPr>
          <w:rFonts w:ascii="Calibri" w:hAnsi="Calibri" w:cs="Calibri"/>
          <w:i/>
          <w:iCs/>
        </w:rPr>
        <w:t xml:space="preserve">a </w:t>
      </w:r>
      <w:r w:rsidRPr="00AE7753">
        <w:rPr>
          <w:rFonts w:ascii="Calibri" w:hAnsi="Calibri" w:cs="Calibri"/>
        </w:rPr>
        <w:t xml:space="preserve">(via fluorescence) </w:t>
      </w:r>
    </w:p>
    <w:p w:rsidR="006A57E4" w:rsidRPr="00AE7753" w:rsidRDefault="006A57E4" w:rsidP="00E22AF1">
      <w:pPr>
        <w:pStyle w:val="Default"/>
        <w:spacing w:after="19"/>
        <w:rPr>
          <w:rFonts w:ascii="Calibri" w:hAnsi="Calibri" w:cs="Calibri"/>
        </w:rPr>
      </w:pPr>
      <w:r w:rsidRPr="00AE7753">
        <w:rPr>
          <w:rFonts w:ascii="Calibri" w:hAnsi="Calibri" w:cs="Calibri"/>
        </w:rPr>
        <w:tab/>
        <w:t xml:space="preserve">• Salinity </w:t>
      </w:r>
    </w:p>
    <w:p w:rsidR="00135D03" w:rsidRPr="00AE7753" w:rsidRDefault="006A57E4" w:rsidP="00E22AF1">
      <w:pPr>
        <w:pStyle w:val="Default"/>
        <w:rPr>
          <w:rFonts w:ascii="Calibri" w:hAnsi="Calibri" w:cs="Calibri"/>
        </w:rPr>
      </w:pPr>
      <w:r w:rsidRPr="00AE7753">
        <w:rPr>
          <w:rFonts w:ascii="Calibri" w:hAnsi="Calibri" w:cs="Calibri"/>
        </w:rPr>
        <w:tab/>
        <w:t xml:space="preserve">• Water temperature </w:t>
      </w:r>
    </w:p>
    <w:p w:rsidR="008F3B4D" w:rsidRPr="00AE7753" w:rsidRDefault="008F3B4D" w:rsidP="00E22AF1">
      <w:pPr>
        <w:pStyle w:val="Default"/>
        <w:rPr>
          <w:rFonts w:ascii="Calibri" w:hAnsi="Calibri" w:cs="Calibri"/>
        </w:rPr>
      </w:pPr>
    </w:p>
    <w:p w:rsidR="00135D03" w:rsidRDefault="00BD470D" w:rsidP="00E47FD5">
      <w:pPr>
        <w:pStyle w:val="Default"/>
        <w:jc w:val="center"/>
      </w:pPr>
      <w:r>
        <w:rPr>
          <w:noProof/>
        </w:rPr>
        <w:lastRenderedPageBreak/>
        <w:drawing>
          <wp:inline distT="0" distB="0" distL="0" distR="0">
            <wp:extent cx="5219065" cy="4105910"/>
            <wp:effectExtent l="19050" t="0" r="635"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Rot="1" noChangeAspect="1" noEditPoints="1" noChangeArrowheads="1" noCrop="1"/>
                    </pic:cNvPicPr>
                  </pic:nvPicPr>
                  <pic:blipFill>
                    <a:blip r:embed="rId20" cstate="screen">
                      <a:extLst>
                        <a:ext uri="{28A0092B-C50C-407E-A947-70E740481C1C}">
                          <a14:useLocalDpi xmlns:a14="http://schemas.microsoft.com/office/drawing/2010/main"/>
                        </a:ext>
                      </a:extLst>
                    </a:blip>
                    <a:srcRect r="17221" b="28995"/>
                    <a:stretch>
                      <a:fillRect/>
                    </a:stretch>
                  </pic:blipFill>
                  <pic:spPr bwMode="auto">
                    <a:xfrm>
                      <a:off x="0" y="0"/>
                      <a:ext cx="5219065" cy="4105910"/>
                    </a:xfrm>
                    <a:prstGeom prst="rect">
                      <a:avLst/>
                    </a:prstGeom>
                    <a:noFill/>
                    <a:ln w="9525">
                      <a:noFill/>
                      <a:miter lim="800000"/>
                      <a:headEnd/>
                      <a:tailEnd/>
                    </a:ln>
                  </pic:spPr>
                </pic:pic>
              </a:graphicData>
            </a:graphic>
          </wp:inline>
        </w:drawing>
      </w:r>
    </w:p>
    <w:p w:rsidR="00135D03" w:rsidRDefault="00135D03" w:rsidP="00E22AF1">
      <w:pPr>
        <w:pStyle w:val="Default"/>
        <w:rPr>
          <w:rFonts w:ascii="Calibri" w:hAnsi="Calibri" w:cs="Calibri"/>
          <w:noProof/>
        </w:rPr>
      </w:pPr>
    </w:p>
    <w:p w:rsidR="00934015" w:rsidRPr="00AE7753" w:rsidRDefault="0072322B" w:rsidP="00BE69B4">
      <w:pPr>
        <w:pStyle w:val="Caption"/>
      </w:pPr>
      <w:bookmarkStart w:id="107" w:name="_Toc41747782"/>
      <w:r w:rsidRPr="00AE7753">
        <w:t>Figure III.1</w:t>
      </w:r>
      <w:r w:rsidR="00C43BC7">
        <w:t>:</w:t>
      </w:r>
      <w:r w:rsidR="00934015" w:rsidRPr="00AE7753">
        <w:t xml:space="preserve"> Location of Dissolved Oxygen (DO) and Chlorophyll-</w:t>
      </w:r>
      <w:r w:rsidR="00934015" w:rsidRPr="00AE7753">
        <w:rPr>
          <w:i/>
        </w:rPr>
        <w:t>a</w:t>
      </w:r>
      <w:r w:rsidR="00934015" w:rsidRPr="00AE7753">
        <w:t xml:space="preserve"> (CHLA) sondes and light meter profiles relative to oyster aquaculture installation paired water quality monitoring stations.   Moorings were deployed 30 cm above the sediment surface.</w:t>
      </w:r>
      <w:bookmarkEnd w:id="107"/>
      <w:r w:rsidR="00934015" w:rsidRPr="00AE7753">
        <w:t xml:space="preserve"> </w:t>
      </w:r>
    </w:p>
    <w:p w:rsidR="00E920CD" w:rsidRDefault="00E920CD" w:rsidP="00E22AF1">
      <w:pPr>
        <w:pStyle w:val="Default"/>
        <w:rPr>
          <w:rFonts w:ascii="Calibri" w:hAnsi="Calibri" w:cs="Calibri"/>
        </w:rPr>
      </w:pPr>
    </w:p>
    <w:p w:rsidR="00DA3386" w:rsidRDefault="004D7AC8">
      <w:pPr>
        <w:pStyle w:val="Heading2"/>
      </w:pPr>
      <w:bookmarkStart w:id="108" w:name="_Toc447546220"/>
      <w:bookmarkStart w:id="109" w:name="_Toc447547054"/>
      <w:bookmarkStart w:id="110" w:name="_Toc41745886"/>
      <w:r>
        <w:t xml:space="preserve">Time Series Results </w:t>
      </w:r>
      <w:r w:rsidR="00140F1A">
        <w:t>and</w:t>
      </w:r>
      <w:r>
        <w:t xml:space="preserve"> Discussion</w:t>
      </w:r>
      <w:bookmarkEnd w:id="108"/>
      <w:bookmarkEnd w:id="109"/>
      <w:r>
        <w:t>:</w:t>
      </w:r>
      <w:bookmarkEnd w:id="110"/>
    </w:p>
    <w:p w:rsidR="00913020" w:rsidRPr="00AE7753" w:rsidRDefault="00913020" w:rsidP="00E22AF1">
      <w:pPr>
        <w:pStyle w:val="Default"/>
        <w:rPr>
          <w:rFonts w:ascii="Calibri" w:hAnsi="Calibri" w:cs="Calibri"/>
        </w:rPr>
      </w:pPr>
    </w:p>
    <w:p w:rsidR="00E920CD" w:rsidRPr="00AE7753" w:rsidRDefault="00E920CD" w:rsidP="00E22AF1">
      <w:pPr>
        <w:pStyle w:val="Default"/>
        <w:rPr>
          <w:rFonts w:ascii="Calibri" w:hAnsi="Calibri" w:cs="Calibri"/>
        </w:rPr>
      </w:pPr>
      <w:r w:rsidRPr="00AE7753">
        <w:rPr>
          <w:rFonts w:ascii="Calibri" w:hAnsi="Calibri" w:cs="Calibri"/>
        </w:rPr>
        <w:t>The time-series mooring dissolved oxygen mooring data was collected from August 10-October 24, 2016.  The dissolved oxygen results from the mooring location up-gradient of the oyster deployment area show hypoxic conditions (&lt;3 mg/L) occurred 8% of the time of deployment (Table III.1).</w:t>
      </w:r>
      <w:r w:rsidR="00CA1E1A">
        <w:rPr>
          <w:rFonts w:ascii="Calibri" w:hAnsi="Calibri" w:cs="Calibri"/>
        </w:rPr>
        <w:t xml:space="preserve"> Instrument failures at the down-gradient location prevented the acquisition of time series dissolved oxygen data from that location.</w:t>
      </w:r>
    </w:p>
    <w:p w:rsidR="00F838C9" w:rsidRPr="00AE7753" w:rsidRDefault="00F838C9" w:rsidP="00E22AF1">
      <w:pPr>
        <w:pStyle w:val="Default"/>
        <w:rPr>
          <w:rFonts w:ascii="Calibri" w:hAnsi="Calibri" w:cs="Calibri"/>
        </w:rPr>
      </w:pPr>
    </w:p>
    <w:p w:rsidR="00693CA0" w:rsidRDefault="00D67367" w:rsidP="00740AED">
      <w:pPr>
        <w:pStyle w:val="TableCaption0"/>
      </w:pPr>
      <w:bookmarkStart w:id="111" w:name="_Toc41746000"/>
      <w:r>
        <w:t>Table III.</w:t>
      </w:r>
      <w:r w:rsidR="00B00A34">
        <w:fldChar w:fldCharType="begin"/>
      </w:r>
      <w:r w:rsidR="00961D8E">
        <w:instrText xml:space="preserve"> SEQ Table \* ARABIC \s 1 </w:instrText>
      </w:r>
      <w:r w:rsidR="00B00A34">
        <w:fldChar w:fldCharType="separate"/>
      </w:r>
      <w:r>
        <w:t>1</w:t>
      </w:r>
      <w:r w:rsidR="00B00A34">
        <w:fldChar w:fldCharType="end"/>
      </w:r>
      <w:r w:rsidR="002C6A7A" w:rsidRPr="00AE7753">
        <w:t xml:space="preserve"> Frequency</w:t>
      </w:r>
      <w:r w:rsidR="00E920CD" w:rsidRPr="00AE7753">
        <w:t xml:space="preserve"> and duration of dissolved oxygen incrementally </w:t>
      </w:r>
      <w:r w:rsidR="003C0814" w:rsidRPr="00AE7753">
        <w:t>at the Upper Mashpee River Mooring located up-gradient of the oyster deployment footprint</w:t>
      </w:r>
      <w:r w:rsidR="00E920CD" w:rsidRPr="00AE7753">
        <w:t>.</w:t>
      </w:r>
      <w:bookmarkEnd w:id="111"/>
    </w:p>
    <w:p w:rsidR="00135D03" w:rsidRPr="00AE7753" w:rsidRDefault="00693CA0" w:rsidP="00E22AF1">
      <w:pPr>
        <w:pStyle w:val="Default"/>
        <w:rPr>
          <w:rFonts w:ascii="Calibri" w:hAnsi="Calibri" w:cs="Calibri"/>
        </w:rPr>
      </w:pPr>
      <w:r>
        <w:rPr>
          <w:noProof/>
        </w:rPr>
        <w:drawing>
          <wp:inline distT="0" distB="0" distL="0" distR="0">
            <wp:extent cx="6858000" cy="798195"/>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6858000" cy="798195"/>
                    </a:xfrm>
                    <a:prstGeom prst="rect">
                      <a:avLst/>
                    </a:prstGeom>
                    <a:noFill/>
                    <a:ln>
                      <a:noFill/>
                    </a:ln>
                  </pic:spPr>
                </pic:pic>
              </a:graphicData>
            </a:graphic>
          </wp:inline>
        </w:drawing>
      </w:r>
    </w:p>
    <w:p w:rsidR="006A57E4" w:rsidRPr="00AE7753" w:rsidRDefault="006A57E4" w:rsidP="00E22AF1">
      <w:pPr>
        <w:pStyle w:val="Default"/>
        <w:rPr>
          <w:rFonts w:ascii="Calibri" w:hAnsi="Calibri" w:cs="Calibri"/>
        </w:rPr>
      </w:pPr>
    </w:p>
    <w:p w:rsidR="00DC1386" w:rsidRPr="00AE7753" w:rsidRDefault="00BD470D" w:rsidP="00E47FD5">
      <w:pPr>
        <w:pStyle w:val="Default"/>
        <w:jc w:val="center"/>
        <w:rPr>
          <w:rFonts w:ascii="Calibri" w:hAnsi="Calibri" w:cs="Calibri"/>
        </w:rPr>
      </w:pPr>
      <w:r>
        <w:rPr>
          <w:rFonts w:ascii="Calibri" w:hAnsi="Calibri" w:cs="Calibri"/>
          <w:noProof/>
        </w:rPr>
        <w:lastRenderedPageBreak/>
        <w:drawing>
          <wp:inline distT="0" distB="0" distL="0" distR="0">
            <wp:extent cx="5477510" cy="3968115"/>
            <wp:effectExtent l="19050" t="0" r="889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Rot="1" noChangeAspect="1" noEditPoints="1" noChangeArrowheads="1" noCrop="1"/>
                    </pic:cNvPicPr>
                  </pic:nvPicPr>
                  <pic:blipFill>
                    <a:blip r:embed="rId22" cstate="print"/>
                    <a:srcRect/>
                    <a:stretch>
                      <a:fillRect/>
                    </a:stretch>
                  </pic:blipFill>
                  <pic:spPr bwMode="auto">
                    <a:xfrm>
                      <a:off x="0" y="0"/>
                      <a:ext cx="5477510" cy="3968115"/>
                    </a:xfrm>
                    <a:prstGeom prst="rect">
                      <a:avLst/>
                    </a:prstGeom>
                    <a:noFill/>
                    <a:ln w="9525">
                      <a:noFill/>
                      <a:miter lim="800000"/>
                      <a:headEnd/>
                      <a:tailEnd/>
                    </a:ln>
                  </pic:spPr>
                </pic:pic>
              </a:graphicData>
            </a:graphic>
          </wp:inline>
        </w:drawing>
      </w:r>
    </w:p>
    <w:p w:rsidR="00DC1386" w:rsidRDefault="0010243E" w:rsidP="005700E4">
      <w:pPr>
        <w:pStyle w:val="Caption"/>
      </w:pPr>
      <w:bookmarkStart w:id="112" w:name="_Toc41747783"/>
      <w:bookmarkStart w:id="113" w:name="_Toc473481365"/>
      <w:bookmarkStart w:id="114" w:name="_Toc473623613"/>
      <w:r w:rsidRPr="00B21811">
        <w:t>Figure III.2</w:t>
      </w:r>
      <w:r w:rsidR="00532F09" w:rsidRPr="00500F4C">
        <w:t>.  Time series dissolved oxygen at the Upper Mashpee River Mooring located up-gradient of the oyster deployment footprint.  Red markers indicate Winkler titration calibration points.</w:t>
      </w:r>
      <w:bookmarkEnd w:id="112"/>
      <w:r w:rsidR="00532F09" w:rsidRPr="00500F4C">
        <w:t xml:space="preserve">  </w:t>
      </w:r>
      <w:bookmarkEnd w:id="113"/>
      <w:bookmarkEnd w:id="114"/>
    </w:p>
    <w:p w:rsidR="00CA1E1A" w:rsidRDefault="00CA1E1A" w:rsidP="00CA1E1A"/>
    <w:p w:rsidR="00CA1E1A" w:rsidRPr="00CA1E1A" w:rsidRDefault="00CA1E1A" w:rsidP="00CA1E1A">
      <w:r>
        <w:t xml:space="preserve">The chlorophyll sensors at both the up and down-gradient sites provided complete time series data records (Table III.2 and Figure lll.3).  The records show predominantly higher chlorophyll concentrations up-gradient of the oyster deployment area compared to the down gradient location except for a brief period between September 10 and September 17 which suggested a bloom a bloom occurring in the outer bay extending up the Mashpee River on flood tides.  A detailed analysis of the time series chlorophyll data was performed to determine the forces driving the differences observed in chlorophyll concentrations. </w:t>
      </w:r>
    </w:p>
    <w:p w:rsidR="00D05829" w:rsidRPr="00AE7753" w:rsidRDefault="00D05829" w:rsidP="005700E4"/>
    <w:p w:rsidR="00693CA0" w:rsidRDefault="00D67367" w:rsidP="00740AED">
      <w:pPr>
        <w:pStyle w:val="TableCaption0"/>
      </w:pPr>
      <w:bookmarkStart w:id="115" w:name="_Toc41746001"/>
      <w:r>
        <w:t>Table III.</w:t>
      </w:r>
      <w:r w:rsidR="00B00A34">
        <w:fldChar w:fldCharType="begin"/>
      </w:r>
      <w:r w:rsidR="00961D8E">
        <w:instrText xml:space="preserve"> SEQ Table \* ARABIC \s 1 </w:instrText>
      </w:r>
      <w:r w:rsidR="00B00A34">
        <w:fldChar w:fldCharType="separate"/>
      </w:r>
      <w:r>
        <w:t>2</w:t>
      </w:r>
      <w:r w:rsidR="00B00A34">
        <w:fldChar w:fldCharType="end"/>
      </w:r>
      <w:r w:rsidR="002C6A7A" w:rsidRPr="00AE7753">
        <w:t xml:space="preserve"> Frequency</w:t>
      </w:r>
      <w:r w:rsidR="00351542" w:rsidRPr="00AE7753">
        <w:t xml:space="preserve"> and duration of chlorophyll</w:t>
      </w:r>
      <w:r w:rsidR="00F320D4" w:rsidRPr="00AE7753">
        <w:t xml:space="preserve"> incrementally at the Mashpee River moorings located up-gradient and down-gradient of the oyster deployment area.</w:t>
      </w:r>
      <w:bookmarkEnd w:id="115"/>
    </w:p>
    <w:p w:rsidR="00135D03" w:rsidRPr="00AE7753" w:rsidRDefault="00693CA0" w:rsidP="005700E4">
      <w:pPr>
        <w:rPr>
          <w:rFonts w:cs="Calibri"/>
        </w:rPr>
      </w:pPr>
      <w:r>
        <w:rPr>
          <w:noProof/>
        </w:rPr>
        <w:drawing>
          <wp:inline distT="0" distB="0" distL="0" distR="0">
            <wp:extent cx="7216999" cy="12382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7236699" cy="1241630"/>
                    </a:xfrm>
                    <a:prstGeom prst="rect">
                      <a:avLst/>
                    </a:prstGeom>
                    <a:noFill/>
                    <a:ln>
                      <a:noFill/>
                    </a:ln>
                  </pic:spPr>
                </pic:pic>
              </a:graphicData>
            </a:graphic>
          </wp:inline>
        </w:drawing>
      </w:r>
    </w:p>
    <w:p w:rsidR="005B2483" w:rsidRPr="00AE7753" w:rsidRDefault="005B2483" w:rsidP="005700E4"/>
    <w:p w:rsidR="0010590A" w:rsidRPr="00AE7753" w:rsidRDefault="00BD470D" w:rsidP="005700E4">
      <w:pPr>
        <w:jc w:val="center"/>
      </w:pPr>
      <w:r>
        <w:rPr>
          <w:noProof/>
        </w:rPr>
        <w:lastRenderedPageBreak/>
        <w:drawing>
          <wp:inline distT="0" distB="0" distL="0" distR="0">
            <wp:extent cx="4805045" cy="665099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Rot="1" noChangeAspect="1" noEditPoints="1" noChangeArrowheads="1" noCrop="1"/>
                    </pic:cNvPicPr>
                  </pic:nvPicPr>
                  <pic:blipFill>
                    <a:blip r:embed="rId24" cstate="screen">
                      <a:extLst>
                        <a:ext uri="{28A0092B-C50C-407E-A947-70E740481C1C}">
                          <a14:useLocalDpi xmlns:a14="http://schemas.microsoft.com/office/drawing/2010/main"/>
                        </a:ext>
                      </a:extLst>
                    </a:blip>
                    <a:srcRect r="19231"/>
                    <a:stretch>
                      <a:fillRect/>
                    </a:stretch>
                  </pic:blipFill>
                  <pic:spPr bwMode="auto">
                    <a:xfrm>
                      <a:off x="0" y="0"/>
                      <a:ext cx="4805045" cy="6650990"/>
                    </a:xfrm>
                    <a:prstGeom prst="rect">
                      <a:avLst/>
                    </a:prstGeom>
                    <a:noFill/>
                    <a:ln w="9525">
                      <a:noFill/>
                      <a:miter lim="800000"/>
                      <a:headEnd/>
                      <a:tailEnd/>
                    </a:ln>
                  </pic:spPr>
                </pic:pic>
              </a:graphicData>
            </a:graphic>
          </wp:inline>
        </w:drawing>
      </w:r>
    </w:p>
    <w:p w:rsidR="00FD35FC" w:rsidRPr="00500F4C" w:rsidRDefault="0010243E" w:rsidP="005700E4">
      <w:pPr>
        <w:pStyle w:val="Caption"/>
      </w:pPr>
      <w:bookmarkStart w:id="116" w:name="_Toc41747784"/>
      <w:bookmarkStart w:id="117" w:name="_Toc473481366"/>
      <w:bookmarkStart w:id="118" w:name="_Toc473623614"/>
      <w:r w:rsidRPr="00B21811">
        <w:t>Figure III.3</w:t>
      </w:r>
      <w:r w:rsidR="00FD35FC" w:rsidRPr="00500F4C">
        <w:t>.  Time series chlorophyll measurements at the Mashpee River Mooring</w:t>
      </w:r>
      <w:r w:rsidR="009247FD" w:rsidRPr="00500F4C">
        <w:t xml:space="preserve">s comparing the up-gradient and down-gradient concentrations of </w:t>
      </w:r>
      <w:r w:rsidR="00FD35FC" w:rsidRPr="00500F4C">
        <w:t>the oyster deployment footprint.  Red markers indicate chlorophyll extraction calibration points.</w:t>
      </w:r>
      <w:bookmarkEnd w:id="116"/>
      <w:r w:rsidR="00FD35FC" w:rsidRPr="00500F4C">
        <w:t xml:space="preserve"> </w:t>
      </w:r>
      <w:bookmarkEnd w:id="117"/>
      <w:bookmarkEnd w:id="118"/>
    </w:p>
    <w:p w:rsidR="0010590A" w:rsidRPr="00AE7753" w:rsidRDefault="0010590A" w:rsidP="005700E4">
      <w:pPr>
        <w:pStyle w:val="Caption"/>
      </w:pPr>
    </w:p>
    <w:p w:rsidR="00CA1E1A" w:rsidRPr="00AE7753" w:rsidRDefault="00CA1E1A" w:rsidP="00CA1E1A">
      <w:pPr>
        <w:pStyle w:val="Default"/>
        <w:rPr>
          <w:rFonts w:ascii="Calibri" w:hAnsi="Calibri" w:cs="Calibri"/>
        </w:rPr>
      </w:pPr>
      <w:r>
        <w:rPr>
          <w:rFonts w:ascii="Calibri" w:hAnsi="Calibri" w:cs="Calibri"/>
        </w:rPr>
        <w:t xml:space="preserve">The time series chlorophyll data for the up and </w:t>
      </w:r>
      <w:r w:rsidR="00140F1A">
        <w:rPr>
          <w:rFonts w:ascii="Calibri" w:hAnsi="Calibri" w:cs="Calibri"/>
        </w:rPr>
        <w:t>down gradient</w:t>
      </w:r>
      <w:r>
        <w:rPr>
          <w:rFonts w:ascii="Calibri" w:hAnsi="Calibri" w:cs="Calibri"/>
        </w:rPr>
        <w:t xml:space="preserve"> sonde locations was compared for discrete time periods representative of:  Daytime, </w:t>
      </w:r>
      <w:r w:rsidR="00140F1A">
        <w:rPr>
          <w:rFonts w:ascii="Calibri" w:hAnsi="Calibri" w:cs="Calibri"/>
        </w:rPr>
        <w:t>Nighttime</w:t>
      </w:r>
      <w:r>
        <w:rPr>
          <w:rFonts w:ascii="Calibri" w:hAnsi="Calibri" w:cs="Calibri"/>
        </w:rPr>
        <w:t xml:space="preserve">, Ebb tide, Flood tide, Daytime ebb, Daytime flood, </w:t>
      </w:r>
      <w:r w:rsidR="00805E50">
        <w:rPr>
          <w:rFonts w:ascii="Calibri" w:hAnsi="Calibri" w:cs="Calibri"/>
        </w:rPr>
        <w:t>Nighttime</w:t>
      </w:r>
      <w:r>
        <w:rPr>
          <w:rFonts w:ascii="Calibri" w:hAnsi="Calibri" w:cs="Calibri"/>
        </w:rPr>
        <w:t xml:space="preserve"> ebb and </w:t>
      </w:r>
      <w:r w:rsidR="00805E50">
        <w:rPr>
          <w:rFonts w:ascii="Calibri" w:hAnsi="Calibri" w:cs="Calibri"/>
        </w:rPr>
        <w:t>Nighttime</w:t>
      </w:r>
      <w:r>
        <w:rPr>
          <w:rFonts w:ascii="Calibri" w:hAnsi="Calibri" w:cs="Calibri"/>
        </w:rPr>
        <w:t xml:space="preserve"> flood.  </w:t>
      </w:r>
      <w:r w:rsidR="00140F1A">
        <w:rPr>
          <w:rFonts w:ascii="Calibri" w:hAnsi="Calibri" w:cs="Calibri"/>
        </w:rPr>
        <w:t>All</w:t>
      </w:r>
      <w:r>
        <w:rPr>
          <w:rFonts w:ascii="Calibri" w:hAnsi="Calibri" w:cs="Calibri"/>
        </w:rPr>
        <w:t xml:space="preserve"> these comparisons yielded diffuse scatter of values, both above and below the 1:1 line, except for the two conditions of Daylight Ebb Tide and </w:t>
      </w:r>
      <w:r w:rsidR="00140F1A">
        <w:rPr>
          <w:rFonts w:ascii="Calibri" w:hAnsi="Calibri" w:cs="Calibri"/>
        </w:rPr>
        <w:t>Nighttime</w:t>
      </w:r>
      <w:r>
        <w:rPr>
          <w:rFonts w:ascii="Calibri" w:hAnsi="Calibri" w:cs="Calibri"/>
        </w:rPr>
        <w:t xml:space="preserve"> Flood Tide shown below (Figures III.4 &amp; III.5).  </w:t>
      </w:r>
    </w:p>
    <w:p w:rsidR="0043688F" w:rsidRPr="00AE7753" w:rsidRDefault="0043688F" w:rsidP="00E22AF1">
      <w:pPr>
        <w:pStyle w:val="Default"/>
        <w:rPr>
          <w:rFonts w:ascii="Calibri" w:hAnsi="Calibri" w:cs="Calibri"/>
        </w:rPr>
      </w:pPr>
    </w:p>
    <w:p w:rsidR="005B2483" w:rsidRPr="00AE7753" w:rsidRDefault="00BD470D" w:rsidP="00C43BC7">
      <w:pPr>
        <w:pStyle w:val="Default"/>
        <w:jc w:val="center"/>
        <w:rPr>
          <w:rFonts w:ascii="Calibri" w:hAnsi="Calibri" w:cs="Calibri"/>
        </w:rPr>
      </w:pPr>
      <w:r>
        <w:rPr>
          <w:rFonts w:ascii="Calibri" w:hAnsi="Calibri" w:cs="Calibri"/>
          <w:noProof/>
        </w:rPr>
        <w:drawing>
          <wp:inline distT="0" distB="0" distL="0" distR="0">
            <wp:extent cx="6297295" cy="4572000"/>
            <wp:effectExtent l="1905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Rot="1" noChangeAspect="1" noEditPoints="1" noChangeArrowheads="1" noCrop="1"/>
                    </pic:cNvPicPr>
                  </pic:nvPicPr>
                  <pic:blipFill>
                    <a:blip r:embed="rId25" cstate="print"/>
                    <a:srcRect/>
                    <a:stretch>
                      <a:fillRect/>
                    </a:stretch>
                  </pic:blipFill>
                  <pic:spPr bwMode="auto">
                    <a:xfrm>
                      <a:off x="0" y="0"/>
                      <a:ext cx="6297295" cy="4572000"/>
                    </a:xfrm>
                    <a:prstGeom prst="rect">
                      <a:avLst/>
                    </a:prstGeom>
                    <a:noFill/>
                    <a:ln w="9525">
                      <a:noFill/>
                      <a:miter lim="800000"/>
                      <a:headEnd/>
                      <a:tailEnd/>
                    </a:ln>
                  </pic:spPr>
                </pic:pic>
              </a:graphicData>
            </a:graphic>
          </wp:inline>
        </w:drawing>
      </w:r>
    </w:p>
    <w:p w:rsidR="00B759A1" w:rsidRPr="00AE7753" w:rsidRDefault="00865229" w:rsidP="007C3A53">
      <w:pPr>
        <w:pStyle w:val="Caption"/>
      </w:pPr>
      <w:bookmarkStart w:id="119" w:name="_Toc41747785"/>
      <w:r>
        <w:t xml:space="preserve">Figure </w:t>
      </w:r>
      <w:r w:rsidR="00140F1A">
        <w:t>III.4 Mashpee</w:t>
      </w:r>
      <w:r w:rsidR="003A3777">
        <w:t xml:space="preserve"> River summer </w:t>
      </w:r>
      <w:r>
        <w:t>chlorophyll levels</w:t>
      </w:r>
      <w:r w:rsidR="00F13287">
        <w:t xml:space="preserve"> during daylight hours</w:t>
      </w:r>
      <w:r>
        <w:t xml:space="preserve"> (phytoplankton biomass) </w:t>
      </w:r>
      <w:r w:rsidR="00F13287">
        <w:t>as water passed</w:t>
      </w:r>
      <w:r>
        <w:t xml:space="preserve"> through the oyster aquaculture area</w:t>
      </w:r>
      <w:r w:rsidR="00F13287">
        <w:t xml:space="preserve"> on the ebbing tides</w:t>
      </w:r>
      <w:r>
        <w:t xml:space="preserve"> (data in Figure III.3).  Oysters remove a significant fraction of the phytoplankton in tidal water passing over the bottom racks, also removing particulate nitrogen</w:t>
      </w:r>
      <w:r w:rsidR="00F13287">
        <w:t>, much of which is deposited in sediments increasing water clarity (see below) and improving water quality.  Values above 10 ug/L (arrow) are considered an indication of high nitrogen conditions.</w:t>
      </w:r>
      <w:bookmarkEnd w:id="119"/>
      <w:r w:rsidR="00F13287">
        <w:t xml:space="preserve">  </w:t>
      </w:r>
      <w:r>
        <w:t xml:space="preserve"> </w:t>
      </w:r>
    </w:p>
    <w:p w:rsidR="00B759A1" w:rsidRPr="00AE7753" w:rsidRDefault="00BD470D" w:rsidP="005700E4">
      <w:pPr>
        <w:jc w:val="center"/>
        <w:rPr>
          <w:noProof/>
        </w:rPr>
      </w:pPr>
      <w:r>
        <w:rPr>
          <w:noProof/>
        </w:rPr>
        <w:lastRenderedPageBreak/>
        <w:drawing>
          <wp:inline distT="0" distB="0" distL="0" distR="0">
            <wp:extent cx="5943600" cy="4312920"/>
            <wp:effectExtent l="1905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Rot="1" noChangeAspect="1" noEditPoints="1" noChangeArrowheads="1" noCrop="1"/>
                    </pic:cNvPicPr>
                  </pic:nvPicPr>
                  <pic:blipFill>
                    <a:blip r:embed="rId26" cstate="print"/>
                    <a:srcRect/>
                    <a:stretch>
                      <a:fillRect/>
                    </a:stretch>
                  </pic:blipFill>
                  <pic:spPr bwMode="auto">
                    <a:xfrm>
                      <a:off x="0" y="0"/>
                      <a:ext cx="5943600" cy="4312920"/>
                    </a:xfrm>
                    <a:prstGeom prst="rect">
                      <a:avLst/>
                    </a:prstGeom>
                    <a:noFill/>
                    <a:ln w="9525">
                      <a:noFill/>
                      <a:miter lim="800000"/>
                      <a:headEnd/>
                      <a:tailEnd/>
                    </a:ln>
                  </pic:spPr>
                </pic:pic>
              </a:graphicData>
            </a:graphic>
          </wp:inline>
        </w:drawing>
      </w:r>
    </w:p>
    <w:p w:rsidR="00AF2B0C" w:rsidRDefault="00F13287" w:rsidP="005700E4">
      <w:pPr>
        <w:pStyle w:val="Caption"/>
        <w:rPr>
          <w:noProof/>
        </w:rPr>
      </w:pPr>
      <w:bookmarkStart w:id="120" w:name="_Toc41747786"/>
      <w:r>
        <w:rPr>
          <w:noProof/>
        </w:rPr>
        <w:t xml:space="preserve">Figure III.5:  </w:t>
      </w:r>
      <w:r>
        <w:t xml:space="preserve">Mashpee River summer chlorophyll levels during </w:t>
      </w:r>
      <w:r w:rsidR="00140F1A">
        <w:t>nighttime</w:t>
      </w:r>
      <w:r>
        <w:t xml:space="preserve"> hours (phytoplankton biomass) as water passed through the oyster aquaculture area on the incoming flooding tides (data in Figure III.3).  Oysters remove a significant fraction of the phytoplankton in tidal water passing over the bottom racks, also removing particulate nitrogen, much of which is deposited in sediments increasing water clarity (see below) and improving water quality.  Values above 10 ug/L (arrow) are considered an indication of high nitrogen conditions.</w:t>
      </w:r>
      <w:bookmarkEnd w:id="120"/>
    </w:p>
    <w:bookmarkEnd w:id="103"/>
    <w:p w:rsidR="003A46EB" w:rsidRPr="00AE7753" w:rsidRDefault="003A46EB" w:rsidP="00E22AF1">
      <w:pPr>
        <w:pStyle w:val="Default"/>
        <w:rPr>
          <w:rFonts w:ascii="Calibri" w:hAnsi="Calibri" w:cs="Calibri"/>
        </w:rPr>
      </w:pPr>
    </w:p>
    <w:p w:rsidR="00B759A1" w:rsidRPr="00AE7753" w:rsidRDefault="00CA1E1A" w:rsidP="00E22AF1">
      <w:pPr>
        <w:pStyle w:val="Default"/>
        <w:rPr>
          <w:rFonts w:ascii="Calibri" w:hAnsi="Calibri" w:cs="Calibri"/>
        </w:rPr>
      </w:pPr>
      <w:r w:rsidRPr="00CA1E1A">
        <w:rPr>
          <w:rFonts w:ascii="Calibri" w:hAnsi="Calibri" w:cs="Calibri"/>
        </w:rPr>
        <w:t xml:space="preserve">We believe the observed pattern reflects the oyster feeding response to the increased presence of phytoplankton within the water column.  While oysters pump water across their gills they can detect higher concentrations of particles and preferentially feed when concentrations are highest.  The Mashpee River had higher concentrations of phytoplankton generally, however, during the day light hours photosynthesis caused these concentrations to increase; during ebb tides the highest concentrations of chlorophyll pass over the oysters stimulating feeding.  Conversely, during the night, photosynthesis does not occur and the mixing of bay water and river water results in a smaller gradient less likely to stimulate active feeding. Flood tide differences were observed only during the </w:t>
      </w:r>
      <w:r w:rsidR="00140F1A" w:rsidRPr="00CA1E1A">
        <w:rPr>
          <w:rFonts w:ascii="Calibri" w:hAnsi="Calibri" w:cs="Calibri"/>
        </w:rPr>
        <w:t>nighttime</w:t>
      </w:r>
      <w:r w:rsidRPr="00CA1E1A">
        <w:rPr>
          <w:rFonts w:ascii="Calibri" w:hAnsi="Calibri" w:cs="Calibri"/>
        </w:rPr>
        <w:t xml:space="preserve"> and were confined the to the time period between September 10-17 when down-gradient chlorophyll concentrations were higher than the up-gradient concentrations reflecting a bloom in the bay. Of </w:t>
      </w:r>
      <w:r w:rsidR="00140F1A" w:rsidRPr="00CA1E1A">
        <w:rPr>
          <w:rFonts w:ascii="Calibri" w:hAnsi="Calibri" w:cs="Calibri"/>
        </w:rPr>
        <w:t>note</w:t>
      </w:r>
      <w:r w:rsidRPr="00CA1E1A">
        <w:rPr>
          <w:rFonts w:ascii="Calibri" w:hAnsi="Calibri" w:cs="Calibri"/>
        </w:rPr>
        <w:t xml:space="preserve"> is the apparent break from the 1:1 </w:t>
      </w:r>
      <w:r w:rsidR="00140F1A" w:rsidRPr="00CA1E1A">
        <w:rPr>
          <w:rFonts w:ascii="Calibri" w:hAnsi="Calibri" w:cs="Calibri"/>
        </w:rPr>
        <w:t>line</w:t>
      </w:r>
      <w:r w:rsidRPr="00CA1E1A">
        <w:rPr>
          <w:rFonts w:ascii="Calibri" w:hAnsi="Calibri" w:cs="Calibri"/>
        </w:rPr>
        <w:t xml:space="preserve"> in Figures III.4 and III.5 at a concentration of ~10ug/L chlorophyll. This suggests that feeding rate can increase rapidly to exploit a concentrated water column phytoplankton population and the threshold concentration for increased feeding rates is ~10ug/L chlorophyll, a threshold that is also considered to be diagnostic of eutrophic water quality conditions</w:t>
      </w:r>
      <w:r w:rsidR="004B4F3B">
        <w:rPr>
          <w:rFonts w:ascii="Calibri" w:hAnsi="Calibri" w:cs="Calibri"/>
        </w:rPr>
        <w:t>.</w:t>
      </w:r>
    </w:p>
    <w:p w:rsidR="00934015" w:rsidRPr="00AE7753" w:rsidRDefault="00D66579" w:rsidP="007C3A53">
      <w:pPr>
        <w:rPr>
          <w:rFonts w:eastAsia="Calibri"/>
        </w:rPr>
      </w:pPr>
      <w:r w:rsidRPr="00AE7753">
        <w:lastRenderedPageBreak/>
        <w:t>The</w:t>
      </w:r>
      <w:r w:rsidR="00A5020F" w:rsidRPr="00AE7753">
        <w:t xml:space="preserve"> time-series measures of transparency or water clarity of the water</w:t>
      </w:r>
      <w:r w:rsidR="000B040B">
        <w:t>-</w:t>
      </w:r>
      <w:r w:rsidR="00A5020F" w:rsidRPr="00AE7753">
        <w:t xml:space="preserve">column surrounding and within the aquaculture sites </w:t>
      </w:r>
      <w:r w:rsidRPr="00AE7753">
        <w:t>were</w:t>
      </w:r>
      <w:r w:rsidR="00A5020F" w:rsidRPr="00AE7753">
        <w:t xml:space="preserve"> assessed using a separate mooring system found to be effective in the Falmouth Oyster Pilot study.  This assay determines the ability of oysters to clear the water and allow increased light penetration, an essential part of eelgrass restoration. </w:t>
      </w:r>
      <w:r w:rsidR="00BF0A72" w:rsidRPr="00AE7753">
        <w:t xml:space="preserve"> </w:t>
      </w:r>
      <w:r w:rsidR="00BF0A72" w:rsidRPr="00AE7753">
        <w:rPr>
          <w:rFonts w:eastAsia="Calibri"/>
        </w:rPr>
        <w:t xml:space="preserve">Turbidity is a measure of the water clarity and was determined at the </w:t>
      </w:r>
      <w:r w:rsidR="00B51A44" w:rsidRPr="00AE7753">
        <w:rPr>
          <w:rFonts w:eastAsia="Calibri"/>
        </w:rPr>
        <w:t xml:space="preserve">up-gradient and down-gradient </w:t>
      </w:r>
      <w:r w:rsidR="00BF0A72" w:rsidRPr="00AE7753">
        <w:rPr>
          <w:rFonts w:eastAsia="Calibri"/>
        </w:rPr>
        <w:t>locations</w:t>
      </w:r>
      <w:r w:rsidR="00934015" w:rsidRPr="00AE7753">
        <w:rPr>
          <w:rFonts w:eastAsia="Calibri"/>
        </w:rPr>
        <w:t xml:space="preserve"> </w:t>
      </w:r>
      <w:r w:rsidR="00BF0A72" w:rsidRPr="00AE7753">
        <w:rPr>
          <w:rFonts w:eastAsia="Calibri"/>
        </w:rPr>
        <w:t xml:space="preserve">in the Mashpee </w:t>
      </w:r>
      <w:r w:rsidR="00934015" w:rsidRPr="00AE7753">
        <w:rPr>
          <w:rFonts w:eastAsia="Calibri"/>
        </w:rPr>
        <w:t>R</w:t>
      </w:r>
      <w:r w:rsidR="00B51A44" w:rsidRPr="00AE7753">
        <w:rPr>
          <w:rFonts w:eastAsia="Calibri"/>
        </w:rPr>
        <w:t>iver (MR1 &amp;</w:t>
      </w:r>
      <w:r w:rsidR="00BF0A72" w:rsidRPr="00AE7753">
        <w:rPr>
          <w:rFonts w:eastAsia="Calibri"/>
        </w:rPr>
        <w:t xml:space="preserve"> 3</w:t>
      </w:r>
      <w:r w:rsidR="00FB7AB6" w:rsidRPr="00AE7753">
        <w:rPr>
          <w:rFonts w:eastAsia="Calibri"/>
        </w:rPr>
        <w:t>) (</w:t>
      </w:r>
      <w:r w:rsidR="00BF0A72" w:rsidRPr="00AE7753">
        <w:rPr>
          <w:rFonts w:eastAsia="Calibri"/>
        </w:rPr>
        <w:t>Fig. 1) using HOBO</w:t>
      </w:r>
      <w:r w:rsidR="00BF0A72" w:rsidRPr="00AE7753">
        <w:rPr>
          <w:rFonts w:eastAsia="Calibri"/>
          <w:vertAlign w:val="superscript"/>
        </w:rPr>
        <w:t>®</w:t>
      </w:r>
      <w:r w:rsidR="00BF0A72" w:rsidRPr="00AE7753">
        <w:rPr>
          <w:rFonts w:eastAsia="Calibri"/>
        </w:rPr>
        <w:t xml:space="preserve"> Temperature/Light Pendant Data Loggers (UA-002-64).  These light pendants were permanently positioned just below the </w:t>
      </w:r>
      <w:r w:rsidR="00C87157" w:rsidRPr="00AE7753">
        <w:rPr>
          <w:rFonts w:eastAsia="Calibri"/>
        </w:rPr>
        <w:t>water’s</w:t>
      </w:r>
      <w:r w:rsidR="00BF0A72" w:rsidRPr="00AE7753">
        <w:rPr>
          <w:rFonts w:eastAsia="Calibri"/>
        </w:rPr>
        <w:t xml:space="preserve"> surface (0.2m) and close to the bottom at a depth of approximately 1m at each station. </w:t>
      </w:r>
    </w:p>
    <w:p w:rsidR="00B51A44" w:rsidRPr="00AE7753" w:rsidRDefault="00B51A44" w:rsidP="00961D6E"/>
    <w:p w:rsidR="0090653D" w:rsidRPr="00AE7753" w:rsidRDefault="00BF0A72" w:rsidP="00961D6E">
      <w:r w:rsidRPr="00AE7753">
        <w:t xml:space="preserve">The light pendants measured light intensity in units of </w:t>
      </w:r>
      <w:r w:rsidR="009D0452" w:rsidRPr="008B019B">
        <w:rPr>
          <w:rFonts w:ascii="Symbol" w:hAnsi="Symbol"/>
        </w:rPr>
        <w:t></w:t>
      </w:r>
      <w:r w:rsidRPr="00AE7753">
        <w:t>E/m</w:t>
      </w:r>
      <w:r w:rsidRPr="00AE7753">
        <w:rPr>
          <w:vertAlign w:val="superscript"/>
        </w:rPr>
        <w:t>2</w:t>
      </w:r>
      <w:r w:rsidRPr="00AE7753">
        <w:t xml:space="preserve">/s every 10 minutes and profiles were used to calculate the percent surface irradiance and the light extinction coefficient (k) within the water column.  The light extinction coefficient, k was calculated using the Beer-Lambert Law which describes the logarithmic decay of light through a medium; the larger the light extinction coefficient, the more rapid the loss of light through the water column and represents a greater degree of turbidity.  In contrast, small light extinction coefficients reflect greater light transmission through the water column and less turbidity. </w:t>
      </w:r>
    </w:p>
    <w:p w:rsidR="00532F50" w:rsidRPr="00AE7753" w:rsidRDefault="00DB1429" w:rsidP="00E22AF1">
      <w:pPr>
        <w:pStyle w:val="Default"/>
        <w:rPr>
          <w:rFonts w:ascii="Calibri" w:hAnsi="Calibri" w:cs="Calibri"/>
        </w:rPr>
      </w:pPr>
      <w:r w:rsidRPr="00AE7753">
        <w:rPr>
          <w:rFonts w:ascii="Calibri" w:hAnsi="Calibri" w:cs="Calibri"/>
        </w:rPr>
        <w:t xml:space="preserve">The results of the light meters showed the surface meters were exposed to the air during low tide and </w:t>
      </w:r>
      <w:r w:rsidR="004472F4" w:rsidRPr="00AE7753">
        <w:rPr>
          <w:rFonts w:ascii="Calibri" w:hAnsi="Calibri" w:cs="Calibri"/>
        </w:rPr>
        <w:t>a subset of this data was used to</w:t>
      </w:r>
      <w:r w:rsidRPr="00AE7753">
        <w:rPr>
          <w:rFonts w:ascii="Calibri" w:hAnsi="Calibri" w:cs="Calibri"/>
        </w:rPr>
        <w:t xml:space="preserve"> calculat</w:t>
      </w:r>
      <w:r w:rsidR="004472F4" w:rsidRPr="00AE7753">
        <w:rPr>
          <w:rFonts w:ascii="Calibri" w:hAnsi="Calibri" w:cs="Calibri"/>
        </w:rPr>
        <w:t>e irradiance through the water column</w:t>
      </w:r>
      <w:r w:rsidRPr="00AE7753">
        <w:rPr>
          <w:rFonts w:ascii="Calibri" w:hAnsi="Calibri" w:cs="Calibri"/>
        </w:rPr>
        <w:t>.  When comparing the up-gradient station, MR1</w:t>
      </w:r>
      <w:r w:rsidR="00432D70" w:rsidRPr="00AE7753">
        <w:rPr>
          <w:rFonts w:ascii="Calibri" w:hAnsi="Calibri" w:cs="Calibri"/>
        </w:rPr>
        <w:t>,</w:t>
      </w:r>
      <w:r w:rsidRPr="00AE7753">
        <w:rPr>
          <w:rFonts w:ascii="Calibri" w:hAnsi="Calibri" w:cs="Calibri"/>
        </w:rPr>
        <w:t xml:space="preserve"> relative to t</w:t>
      </w:r>
      <w:r w:rsidR="004472F4" w:rsidRPr="00AE7753">
        <w:rPr>
          <w:rFonts w:ascii="Calibri" w:hAnsi="Calibri" w:cs="Calibri"/>
        </w:rPr>
        <w:t xml:space="preserve">he </w:t>
      </w:r>
      <w:r w:rsidRPr="00AE7753">
        <w:rPr>
          <w:rFonts w:ascii="Calibri" w:hAnsi="Calibri" w:cs="Calibri"/>
        </w:rPr>
        <w:t>down-gradient station, MR3</w:t>
      </w:r>
      <w:r w:rsidR="00432D70" w:rsidRPr="00AE7753">
        <w:rPr>
          <w:rFonts w:ascii="Calibri" w:hAnsi="Calibri" w:cs="Calibri"/>
        </w:rPr>
        <w:t>,</w:t>
      </w:r>
      <w:r w:rsidRPr="00AE7753">
        <w:rPr>
          <w:rFonts w:ascii="Calibri" w:hAnsi="Calibri" w:cs="Calibri"/>
        </w:rPr>
        <w:t xml:space="preserve"> </w:t>
      </w:r>
      <w:r w:rsidR="00FB7AB6" w:rsidRPr="00AE7753">
        <w:rPr>
          <w:rFonts w:ascii="Calibri" w:hAnsi="Calibri" w:cs="Calibri"/>
        </w:rPr>
        <w:t>the</w:t>
      </w:r>
      <w:r w:rsidRPr="00AE7753">
        <w:rPr>
          <w:rFonts w:ascii="Calibri" w:hAnsi="Calibri" w:cs="Calibri"/>
        </w:rPr>
        <w:t xml:space="preserve"> down-gradient site had </w:t>
      </w:r>
      <w:r w:rsidR="003A259C" w:rsidRPr="00AE7753">
        <w:rPr>
          <w:rFonts w:ascii="Calibri" w:hAnsi="Calibri" w:cs="Calibri"/>
        </w:rPr>
        <w:t>a higher surface and bottom light intensity on average (Table 2)</w:t>
      </w:r>
      <w:r w:rsidR="00176436">
        <w:rPr>
          <w:rFonts w:ascii="Calibri" w:hAnsi="Calibri" w:cs="Calibri"/>
        </w:rPr>
        <w:t xml:space="preserve"> indicating higher water clarity (same surface light with higher bottom light)</w:t>
      </w:r>
      <w:r w:rsidR="003A259C" w:rsidRPr="00AE7753">
        <w:rPr>
          <w:rFonts w:ascii="Calibri" w:hAnsi="Calibri" w:cs="Calibri"/>
        </w:rPr>
        <w:t xml:space="preserve">.  </w:t>
      </w:r>
      <w:r w:rsidR="008E0C32">
        <w:rPr>
          <w:rFonts w:ascii="Calibri" w:hAnsi="Calibri" w:cs="Calibri"/>
        </w:rPr>
        <w:t>The higher bottom light down-gradient of the oysters at MR3 suggests water clarity is improved as it travels through the oyster aquaculture area</w:t>
      </w:r>
      <w:r w:rsidR="00F35937">
        <w:rPr>
          <w:rFonts w:ascii="Calibri" w:hAnsi="Calibri" w:cs="Calibri"/>
        </w:rPr>
        <w:t xml:space="preserve"> due to the filtration of particulates from the tidal waters</w:t>
      </w:r>
      <w:r w:rsidR="003A259C" w:rsidRPr="00AE7753">
        <w:rPr>
          <w:rFonts w:ascii="Calibri" w:hAnsi="Calibri" w:cs="Calibri"/>
        </w:rPr>
        <w:t xml:space="preserve"> (Table 2).</w:t>
      </w:r>
      <w:r w:rsidRPr="00AE7753">
        <w:rPr>
          <w:rFonts w:ascii="Calibri" w:hAnsi="Calibri" w:cs="Calibri"/>
        </w:rPr>
        <w:t xml:space="preserve"> </w:t>
      </w:r>
      <w:r w:rsidR="003A259C" w:rsidRPr="00AE7753">
        <w:rPr>
          <w:rFonts w:ascii="Calibri" w:hAnsi="Calibri" w:cs="Calibri"/>
        </w:rPr>
        <w:t xml:space="preserve"> </w:t>
      </w:r>
      <w:r w:rsidRPr="00AE7753">
        <w:rPr>
          <w:rFonts w:ascii="Calibri" w:hAnsi="Calibri" w:cs="Calibri"/>
        </w:rPr>
        <w:t xml:space="preserve"> </w:t>
      </w:r>
    </w:p>
    <w:p w:rsidR="00DB1429" w:rsidRPr="00AE7753" w:rsidRDefault="00DB1429" w:rsidP="00E22AF1">
      <w:pPr>
        <w:pStyle w:val="Default"/>
        <w:rPr>
          <w:rFonts w:ascii="Calibri" w:hAnsi="Calibri" w:cs="Calibri"/>
        </w:rPr>
      </w:pPr>
    </w:p>
    <w:p w:rsidR="00693CA0" w:rsidRDefault="00D67367" w:rsidP="00740AED">
      <w:pPr>
        <w:pStyle w:val="TableCaption0"/>
      </w:pPr>
      <w:bookmarkStart w:id="121" w:name="_Toc41746002"/>
      <w:r>
        <w:t>Table III.</w:t>
      </w:r>
      <w:r w:rsidR="00B00A34">
        <w:fldChar w:fldCharType="begin"/>
      </w:r>
      <w:r w:rsidR="00961D8E">
        <w:instrText xml:space="preserve"> SEQ Table \* ARABIC \s 1 </w:instrText>
      </w:r>
      <w:r w:rsidR="00B00A34">
        <w:fldChar w:fldCharType="separate"/>
      </w:r>
      <w:r>
        <w:t>3</w:t>
      </w:r>
      <w:r w:rsidR="00B00A34">
        <w:fldChar w:fldCharType="end"/>
      </w:r>
      <w:r w:rsidR="0010243E" w:rsidRPr="00AE7753">
        <w:t xml:space="preserve">  Light meter profile results using a sub-sample of the 2016 season mooring deployment for the Mashpee River sites MR1 and MR3.</w:t>
      </w:r>
      <w:bookmarkEnd w:id="121"/>
      <w:r w:rsidR="0010243E" w:rsidRPr="00AE7753">
        <w:t xml:space="preserve">  </w:t>
      </w:r>
    </w:p>
    <w:p w:rsidR="00DB1429" w:rsidRPr="00AE7753" w:rsidRDefault="00BD470D" w:rsidP="003A46EB">
      <w:pPr>
        <w:pStyle w:val="Default"/>
        <w:jc w:val="center"/>
        <w:rPr>
          <w:rFonts w:ascii="Calibri" w:hAnsi="Calibri" w:cs="Calibri"/>
        </w:rPr>
      </w:pPr>
      <w:r>
        <w:rPr>
          <w:rFonts w:ascii="Calibri" w:hAnsi="Calibri" w:cs="Calibri"/>
          <w:noProof/>
        </w:rPr>
        <w:drawing>
          <wp:inline distT="0" distB="0" distL="0" distR="0">
            <wp:extent cx="6771640" cy="270891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Rot="1" noChangeAspect="1" noEditPoints="1" noChangeArrowheads="1" noCrop="1"/>
                    </pic:cNvPicPr>
                  </pic:nvPicPr>
                  <pic:blipFill>
                    <a:blip r:embed="rId27" cstate="print"/>
                    <a:srcRect/>
                    <a:stretch>
                      <a:fillRect/>
                    </a:stretch>
                  </pic:blipFill>
                  <pic:spPr bwMode="auto">
                    <a:xfrm>
                      <a:off x="0" y="0"/>
                      <a:ext cx="6771640" cy="2708910"/>
                    </a:xfrm>
                    <a:prstGeom prst="rect">
                      <a:avLst/>
                    </a:prstGeom>
                    <a:noFill/>
                    <a:ln w="9525">
                      <a:noFill/>
                      <a:miter lim="800000"/>
                      <a:headEnd/>
                      <a:tailEnd/>
                    </a:ln>
                  </pic:spPr>
                </pic:pic>
              </a:graphicData>
            </a:graphic>
          </wp:inline>
        </w:drawing>
      </w:r>
    </w:p>
    <w:p w:rsidR="00634244" w:rsidRDefault="00634244" w:rsidP="007C3A53"/>
    <w:p w:rsidR="00176436" w:rsidRPr="00AE7753" w:rsidRDefault="00176436" w:rsidP="007C3A53"/>
    <w:p w:rsidR="00634244" w:rsidRPr="00AE7753" w:rsidRDefault="00634244" w:rsidP="007C3A53">
      <w:r w:rsidRPr="00AE7753">
        <w:lastRenderedPageBreak/>
        <w:t>The mean temperature using the subset of data from the light meters showed surface and bottom temperatures to be consistent with one another and the surface water to be only slightly cooler than the bottom water (Table 3).</w:t>
      </w:r>
    </w:p>
    <w:p w:rsidR="00634244" w:rsidRPr="00AE7753" w:rsidRDefault="00634244" w:rsidP="005700E4"/>
    <w:p w:rsidR="00693CA0" w:rsidRDefault="00D67367" w:rsidP="00740AED">
      <w:pPr>
        <w:pStyle w:val="TableCaption0"/>
      </w:pPr>
      <w:bookmarkStart w:id="122" w:name="_Toc41746003"/>
      <w:r>
        <w:t>Table III.</w:t>
      </w:r>
      <w:r w:rsidR="00B00A34">
        <w:fldChar w:fldCharType="begin"/>
      </w:r>
      <w:r w:rsidR="00961D8E">
        <w:instrText xml:space="preserve"> SEQ Table \* ARABIC \s 1 </w:instrText>
      </w:r>
      <w:r w:rsidR="00B00A34">
        <w:fldChar w:fldCharType="separate"/>
      </w:r>
      <w:r>
        <w:t>4</w:t>
      </w:r>
      <w:r w:rsidR="00B00A34">
        <w:fldChar w:fldCharType="end"/>
      </w:r>
      <w:r w:rsidR="0010243E" w:rsidRPr="00AE7753">
        <w:t xml:space="preserve"> Mean temperature profile results using a sub-sample of the 2016 season mooring deployment for </w:t>
      </w:r>
      <w:r w:rsidR="009E278B">
        <w:t>t</w:t>
      </w:r>
      <w:r w:rsidR="0010243E" w:rsidRPr="00AE7753">
        <w:t>he Mashpee River sites MR1 and MR3</w:t>
      </w:r>
      <w:bookmarkEnd w:id="122"/>
    </w:p>
    <w:p w:rsidR="00634244" w:rsidRPr="00AE7753" w:rsidRDefault="0010243E" w:rsidP="00DD2272">
      <w:pPr>
        <w:jc w:val="center"/>
      </w:pPr>
      <w:r w:rsidRPr="00AE7753">
        <w:t>.</w:t>
      </w:r>
      <w:r w:rsidR="00BD470D">
        <w:rPr>
          <w:noProof/>
        </w:rPr>
        <w:drawing>
          <wp:inline distT="0" distB="0" distL="0" distR="0">
            <wp:extent cx="1578610" cy="940435"/>
            <wp:effectExtent l="19050" t="19050" r="21590" b="12065"/>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Rot="1" noChangeAspect="1" noEditPoints="1" noChangeArrowheads="1" noCrop="1"/>
                    </pic:cNvPicPr>
                  </pic:nvPicPr>
                  <pic:blipFill>
                    <a:blip r:embed="rId28" cstate="print"/>
                    <a:srcRect/>
                    <a:stretch>
                      <a:fillRect/>
                    </a:stretch>
                  </pic:blipFill>
                  <pic:spPr bwMode="auto">
                    <a:xfrm>
                      <a:off x="0" y="0"/>
                      <a:ext cx="1578610" cy="940435"/>
                    </a:xfrm>
                    <a:prstGeom prst="rect">
                      <a:avLst/>
                    </a:prstGeom>
                    <a:noFill/>
                    <a:ln w="6350" cmpd="sng">
                      <a:solidFill>
                        <a:srgbClr val="000000"/>
                      </a:solidFill>
                      <a:miter lim="800000"/>
                      <a:headEnd/>
                      <a:tailEnd/>
                    </a:ln>
                    <a:effectLst/>
                  </pic:spPr>
                </pic:pic>
              </a:graphicData>
            </a:graphic>
          </wp:inline>
        </w:drawing>
      </w:r>
    </w:p>
    <w:p w:rsidR="003A259C" w:rsidRPr="00AE7753" w:rsidRDefault="003A259C" w:rsidP="005700E4"/>
    <w:p w:rsidR="003A259C" w:rsidRPr="00AE7753" w:rsidRDefault="003A259C" w:rsidP="005700E4">
      <w:r w:rsidRPr="00AE7753">
        <w:t xml:space="preserve">The shallow </w:t>
      </w:r>
      <w:r w:rsidR="00176436">
        <w:t>waters</w:t>
      </w:r>
      <w:r w:rsidRPr="00AE7753">
        <w:t xml:space="preserve"> </w:t>
      </w:r>
      <w:r w:rsidR="00176436">
        <w:t>at</w:t>
      </w:r>
      <w:r w:rsidRPr="00AE7753">
        <w:t xml:space="preserve"> the Mashpee River aquaculture site </w:t>
      </w:r>
      <w:r w:rsidR="00176436">
        <w:t xml:space="preserve">did </w:t>
      </w:r>
      <w:r w:rsidRPr="00AE7753">
        <w:t>pose a problem in collecting a consistent light profile and future efforts would have to have light meters positioned only 0.25m apart between surface and bottom</w:t>
      </w:r>
      <w:r w:rsidR="00635084" w:rsidRPr="00AE7753">
        <w:t>, in which case m</w:t>
      </w:r>
      <w:r w:rsidR="000B040B">
        <w:t>a</w:t>
      </w:r>
      <w:r w:rsidR="00635084" w:rsidRPr="00AE7753">
        <w:t>y not represent</w:t>
      </w:r>
      <w:r w:rsidRPr="00AE7753">
        <w:t xml:space="preserve"> </w:t>
      </w:r>
      <w:r w:rsidR="00635084" w:rsidRPr="00AE7753">
        <w:t xml:space="preserve">a viable measurement of light attenuation.  Point measurements of light intensity using a Li-Cor </w:t>
      </w:r>
      <w:r w:rsidR="005E26B5" w:rsidRPr="00AE7753">
        <w:t>were used in the 2017 and 2018 sampling events to</w:t>
      </w:r>
      <w:r w:rsidR="00635084" w:rsidRPr="00AE7753">
        <w:t xml:space="preserve"> produce more accurate results.</w:t>
      </w:r>
    </w:p>
    <w:p w:rsidR="00DB1429" w:rsidRPr="00AE7753" w:rsidRDefault="00DB1429" w:rsidP="00E22AF1">
      <w:pPr>
        <w:pStyle w:val="Default"/>
        <w:rPr>
          <w:rFonts w:ascii="Calibri" w:hAnsi="Calibri" w:cs="Calibri"/>
        </w:rPr>
      </w:pPr>
    </w:p>
    <w:p w:rsidR="005E26B5" w:rsidRPr="00AE7753" w:rsidRDefault="0078671A" w:rsidP="00E22AF1">
      <w:pPr>
        <w:pStyle w:val="Default"/>
        <w:rPr>
          <w:rFonts w:ascii="Calibri" w:hAnsi="Calibri" w:cs="Calibri"/>
        </w:rPr>
      </w:pPr>
      <w:r w:rsidRPr="00AE7753">
        <w:rPr>
          <w:rFonts w:ascii="Calibri" w:hAnsi="Calibri" w:cs="Calibri"/>
        </w:rPr>
        <w:t>Because of oysters filtering capacity it is expected that water clarity should improve in areas where there are oysters.  To measure an effect on water clarity</w:t>
      </w:r>
      <w:r w:rsidR="000B040B">
        <w:rPr>
          <w:rFonts w:ascii="Calibri" w:hAnsi="Calibri" w:cs="Calibri"/>
        </w:rPr>
        <w:t>,</w:t>
      </w:r>
      <w:r w:rsidRPr="00AE7753">
        <w:rPr>
          <w:rFonts w:ascii="Calibri" w:hAnsi="Calibri" w:cs="Calibri"/>
        </w:rPr>
        <w:t xml:space="preserve"> l</w:t>
      </w:r>
      <w:r w:rsidR="005E26B5" w:rsidRPr="00AE7753">
        <w:rPr>
          <w:rFonts w:ascii="Calibri" w:hAnsi="Calibri" w:cs="Calibri"/>
        </w:rPr>
        <w:t xml:space="preserve">ight profile measurements using a Li-Cor from 2017 and 2018 were compiled and averaged for each station.  Results for the Mashpee River aquaculture area show light penetration was highest surrounding the aquaculture area </w:t>
      </w:r>
      <w:r w:rsidRPr="00AE7753">
        <w:rPr>
          <w:rFonts w:ascii="Calibri" w:hAnsi="Calibri" w:cs="Calibri"/>
        </w:rPr>
        <w:t xml:space="preserve">(MR1, 2, 3) </w:t>
      </w:r>
      <w:r w:rsidR="00862767" w:rsidRPr="00AE7753">
        <w:rPr>
          <w:rFonts w:ascii="Calibri" w:hAnsi="Calibri" w:cs="Calibri"/>
        </w:rPr>
        <w:t>(Fig. III.6</w:t>
      </w:r>
      <w:r w:rsidR="005E26B5" w:rsidRPr="00AE7753">
        <w:rPr>
          <w:rFonts w:ascii="Calibri" w:hAnsi="Calibri" w:cs="Calibri"/>
        </w:rPr>
        <w:t>).</w:t>
      </w:r>
      <w:r w:rsidRPr="00AE7753">
        <w:rPr>
          <w:rFonts w:ascii="Calibri" w:hAnsi="Calibri" w:cs="Calibri"/>
        </w:rPr>
        <w:t xml:space="preserve">  The additional stations added in 2017 and 2018 in the Mashpee River aquaculture area, MR0 and MR3E </w:t>
      </w:r>
      <w:r w:rsidR="00862767" w:rsidRPr="00AE7753">
        <w:rPr>
          <w:rFonts w:ascii="Calibri" w:hAnsi="Calibri" w:cs="Calibri"/>
        </w:rPr>
        <w:t>elucidate</w:t>
      </w:r>
      <w:r w:rsidRPr="00AE7753">
        <w:rPr>
          <w:rFonts w:ascii="Calibri" w:hAnsi="Calibri" w:cs="Calibri"/>
        </w:rPr>
        <w:t xml:space="preserve"> the spatial difference in water clarity </w:t>
      </w:r>
      <w:r w:rsidR="00897F91" w:rsidRPr="00AE7753">
        <w:rPr>
          <w:rFonts w:ascii="Calibri" w:hAnsi="Calibri" w:cs="Calibri"/>
        </w:rPr>
        <w:t>surrounding the aquaculture area.  The</w:t>
      </w:r>
      <w:r w:rsidRPr="00AE7753">
        <w:rPr>
          <w:rFonts w:ascii="Calibri" w:hAnsi="Calibri" w:cs="Calibri"/>
        </w:rPr>
        <w:t xml:space="preserve"> water clarity above the oysters at the MR0 station</w:t>
      </w:r>
      <w:r w:rsidR="00897F91" w:rsidRPr="00AE7753">
        <w:rPr>
          <w:rFonts w:ascii="Calibri" w:hAnsi="Calibri" w:cs="Calibri"/>
        </w:rPr>
        <w:t xml:space="preserve"> is much lower at 42% light penetration</w:t>
      </w:r>
      <w:r w:rsidRPr="00AE7753">
        <w:rPr>
          <w:rFonts w:ascii="Calibri" w:hAnsi="Calibri" w:cs="Calibri"/>
        </w:rPr>
        <w:t xml:space="preserve">, while the </w:t>
      </w:r>
      <w:r w:rsidR="00897F91" w:rsidRPr="00AE7753">
        <w:rPr>
          <w:rFonts w:ascii="Calibri" w:hAnsi="Calibri" w:cs="Calibri"/>
        </w:rPr>
        <w:t xml:space="preserve">down-stream station MR3E has 50% light penetration </w:t>
      </w:r>
      <w:r w:rsidR="00862767" w:rsidRPr="00AE7753">
        <w:rPr>
          <w:rFonts w:ascii="Calibri" w:hAnsi="Calibri" w:cs="Calibri"/>
        </w:rPr>
        <w:t xml:space="preserve">showing the aquaculture area indeed had improved water clarity compared to surrounding waters </w:t>
      </w:r>
      <w:r w:rsidR="00897F91" w:rsidRPr="00AE7753">
        <w:rPr>
          <w:rFonts w:ascii="Calibri" w:hAnsi="Calibri" w:cs="Calibri"/>
        </w:rPr>
        <w:t>(Fig. III.</w:t>
      </w:r>
      <w:r w:rsidR="00862767" w:rsidRPr="00AE7753">
        <w:rPr>
          <w:rFonts w:ascii="Calibri" w:hAnsi="Calibri" w:cs="Calibri"/>
        </w:rPr>
        <w:t>6</w:t>
      </w:r>
      <w:r w:rsidR="00897F91" w:rsidRPr="00AE7753">
        <w:rPr>
          <w:rFonts w:ascii="Calibri" w:hAnsi="Calibri" w:cs="Calibri"/>
        </w:rPr>
        <w:t xml:space="preserve">).  </w:t>
      </w:r>
      <w:r w:rsidRPr="00AE7753">
        <w:rPr>
          <w:rFonts w:ascii="Calibri" w:hAnsi="Calibri" w:cs="Calibri"/>
        </w:rPr>
        <w:t xml:space="preserve"> </w:t>
      </w:r>
    </w:p>
    <w:p w:rsidR="005E26B5" w:rsidRPr="00AE7753" w:rsidRDefault="005E26B5" w:rsidP="00E22AF1">
      <w:pPr>
        <w:pStyle w:val="Default"/>
        <w:rPr>
          <w:rFonts w:ascii="Calibri" w:hAnsi="Calibri" w:cs="Calibri"/>
        </w:rPr>
      </w:pPr>
    </w:p>
    <w:p w:rsidR="002D2243" w:rsidRPr="00AE7753" w:rsidRDefault="00BD470D" w:rsidP="00E22AF1">
      <w:pPr>
        <w:pStyle w:val="Default"/>
        <w:jc w:val="center"/>
        <w:rPr>
          <w:rFonts w:ascii="Calibri" w:hAnsi="Calibri" w:cs="Calibri"/>
        </w:rPr>
      </w:pPr>
      <w:r>
        <w:rPr>
          <w:rFonts w:ascii="Calibri" w:hAnsi="Calibri" w:cs="Calibri"/>
          <w:noProof/>
        </w:rPr>
        <w:lastRenderedPageBreak/>
        <w:drawing>
          <wp:inline distT="0" distB="0" distL="0" distR="0">
            <wp:extent cx="5132705" cy="35198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Rot="1" noChangeAspect="1" noEditPoints="1" noChangeArrowheads="1" noCrop="1"/>
                    </pic:cNvPicPr>
                  </pic:nvPicPr>
                  <pic:blipFill>
                    <a:blip r:embed="rId29" cstate="print"/>
                    <a:srcRect/>
                    <a:stretch>
                      <a:fillRect/>
                    </a:stretch>
                  </pic:blipFill>
                  <pic:spPr bwMode="auto">
                    <a:xfrm>
                      <a:off x="0" y="0"/>
                      <a:ext cx="5132705" cy="3519805"/>
                    </a:xfrm>
                    <a:prstGeom prst="rect">
                      <a:avLst/>
                    </a:prstGeom>
                    <a:noFill/>
                    <a:ln w="9525">
                      <a:noFill/>
                      <a:miter lim="800000"/>
                      <a:headEnd/>
                      <a:tailEnd/>
                    </a:ln>
                  </pic:spPr>
                </pic:pic>
              </a:graphicData>
            </a:graphic>
          </wp:inline>
        </w:drawing>
      </w:r>
    </w:p>
    <w:p w:rsidR="005E26B5" w:rsidRPr="00AE7753" w:rsidRDefault="00862767" w:rsidP="007C3A53">
      <w:pPr>
        <w:pStyle w:val="Caption"/>
      </w:pPr>
      <w:bookmarkStart w:id="123" w:name="_Toc41747787"/>
      <w:r w:rsidRPr="00AE7753">
        <w:t>Figure III.6</w:t>
      </w:r>
      <w:r w:rsidR="005E26B5" w:rsidRPr="00AE7753">
        <w:t>: Compiled 2017 and 2018 Li-</w:t>
      </w:r>
      <w:r w:rsidR="006F3B21">
        <w:t>C</w:t>
      </w:r>
      <w:r w:rsidR="006F3B21" w:rsidRPr="00AE7753">
        <w:t>or</w:t>
      </w:r>
      <w:r w:rsidR="005E26B5" w:rsidRPr="00AE7753">
        <w:t xml:space="preserve"> light intensity measurements </w:t>
      </w:r>
      <w:r w:rsidR="005B020F" w:rsidRPr="00AE7753">
        <w:t xml:space="preserve">of the surface and bottom water column at each station in the Mashpee River aquaculture area </w:t>
      </w:r>
      <w:r w:rsidR="005E26B5" w:rsidRPr="00AE7753">
        <w:t xml:space="preserve">were </w:t>
      </w:r>
      <w:r w:rsidR="005B020F" w:rsidRPr="00AE7753">
        <w:t>calculated and averaged</w:t>
      </w:r>
      <w:r w:rsidR="005E26B5" w:rsidRPr="00AE7753">
        <w:t xml:space="preserve"> to represent the </w:t>
      </w:r>
      <w:r w:rsidR="005B020F" w:rsidRPr="00AE7753">
        <w:t xml:space="preserve">percentage of light penetration.  Stations are listed from up-gradient </w:t>
      </w:r>
      <w:r w:rsidR="004C6456">
        <w:t xml:space="preserve">(above oysters) </w:t>
      </w:r>
      <w:r w:rsidR="005B020F" w:rsidRPr="00AE7753">
        <w:t>to down-gradient</w:t>
      </w:r>
      <w:r w:rsidR="004C6456">
        <w:t xml:space="preserve"> (below oyster area)</w:t>
      </w:r>
      <w:r w:rsidR="005B020F" w:rsidRPr="00AE7753">
        <w:t>.</w:t>
      </w:r>
      <w:r w:rsidR="004C6456">
        <w:t xml:space="preserve">  Higher percentages indicate clearer water, with greatest clarity within oyster area where filtration effects are greatest and by down gradient mixing with unaffected water lowered the clarity.  Data indicates that event the relatively small area of bottom positioned oysters significant increased water clarity over a large area.</w:t>
      </w:r>
      <w:bookmarkEnd w:id="123"/>
    </w:p>
    <w:p w:rsidR="00897F91" w:rsidRPr="00AE7753" w:rsidRDefault="00897F91" w:rsidP="00E22AF1">
      <w:pPr>
        <w:pStyle w:val="Default"/>
        <w:rPr>
          <w:rFonts w:ascii="Calibri" w:hAnsi="Calibri" w:cs="Calibri"/>
        </w:rPr>
      </w:pPr>
    </w:p>
    <w:p w:rsidR="00897F91" w:rsidRPr="00AE7753" w:rsidRDefault="00897F91" w:rsidP="00E22AF1">
      <w:pPr>
        <w:pStyle w:val="Default"/>
        <w:rPr>
          <w:rFonts w:ascii="Calibri" w:hAnsi="Calibri" w:cs="Calibri"/>
        </w:rPr>
      </w:pPr>
      <w:r w:rsidRPr="00AE7753">
        <w:rPr>
          <w:rFonts w:ascii="Calibri" w:hAnsi="Calibri" w:cs="Calibri"/>
        </w:rPr>
        <w:t>Shoestring Bay shows consistent water clarity throughout the aquaculture area represented by the small range of light penetration with the thre</w:t>
      </w:r>
      <w:r w:rsidR="00862767" w:rsidRPr="00AE7753">
        <w:rPr>
          <w:rFonts w:ascii="Calibri" w:hAnsi="Calibri" w:cs="Calibri"/>
        </w:rPr>
        <w:t xml:space="preserve">e </w:t>
      </w:r>
      <w:r w:rsidR="002C6A7A" w:rsidRPr="00AE7753">
        <w:rPr>
          <w:rFonts w:ascii="Calibri" w:hAnsi="Calibri" w:cs="Calibri"/>
        </w:rPr>
        <w:t>stations</w:t>
      </w:r>
      <w:r w:rsidR="00862767" w:rsidRPr="00AE7753">
        <w:rPr>
          <w:rFonts w:ascii="Calibri" w:hAnsi="Calibri" w:cs="Calibri"/>
        </w:rPr>
        <w:t xml:space="preserve"> SB1</w:t>
      </w:r>
      <w:r w:rsidRPr="00AE7753">
        <w:rPr>
          <w:rFonts w:ascii="Calibri" w:hAnsi="Calibri" w:cs="Calibri"/>
        </w:rPr>
        <w:t xml:space="preserve">, 2, </w:t>
      </w:r>
      <w:r w:rsidR="002C6A7A" w:rsidRPr="00AE7753">
        <w:rPr>
          <w:rFonts w:ascii="Calibri" w:hAnsi="Calibri" w:cs="Calibri"/>
        </w:rPr>
        <w:t>and 3 having a light penetration of 53.9, 53.2, and 53.1% respectively from up-gradient to down-gradient (Fig</w:t>
      </w:r>
      <w:r w:rsidR="00862767" w:rsidRPr="00AE7753">
        <w:rPr>
          <w:rFonts w:ascii="Calibri" w:hAnsi="Calibri" w:cs="Calibri"/>
        </w:rPr>
        <w:t xml:space="preserve"> III.7</w:t>
      </w:r>
      <w:r w:rsidRPr="00AE7753">
        <w:rPr>
          <w:rFonts w:ascii="Calibri" w:hAnsi="Calibri" w:cs="Calibri"/>
        </w:rPr>
        <w:t xml:space="preserve">).  </w:t>
      </w:r>
    </w:p>
    <w:p w:rsidR="00A300F1" w:rsidRPr="00AE7753" w:rsidRDefault="00BD470D" w:rsidP="005700E4">
      <w:pPr>
        <w:jc w:val="center"/>
      </w:pPr>
      <w:r>
        <w:rPr>
          <w:noProof/>
        </w:rPr>
        <w:drawing>
          <wp:inline distT="0" distB="0" distL="0" distR="0">
            <wp:extent cx="5201920" cy="33470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Rot="1" noChangeAspect="1" noEditPoints="1" noChangeArrowheads="1" noCrop="1"/>
                    </pic:cNvPicPr>
                  </pic:nvPicPr>
                  <pic:blipFill>
                    <a:blip r:embed="rId30" cstate="print"/>
                    <a:srcRect/>
                    <a:stretch>
                      <a:fillRect/>
                    </a:stretch>
                  </pic:blipFill>
                  <pic:spPr bwMode="auto">
                    <a:xfrm>
                      <a:off x="0" y="0"/>
                      <a:ext cx="5201920" cy="3347085"/>
                    </a:xfrm>
                    <a:prstGeom prst="rect">
                      <a:avLst/>
                    </a:prstGeom>
                    <a:noFill/>
                    <a:ln w="9525">
                      <a:noFill/>
                      <a:miter lim="800000"/>
                      <a:headEnd/>
                      <a:tailEnd/>
                    </a:ln>
                  </pic:spPr>
                </pic:pic>
              </a:graphicData>
            </a:graphic>
          </wp:inline>
        </w:drawing>
      </w:r>
    </w:p>
    <w:p w:rsidR="00660752" w:rsidRPr="00AE7753" w:rsidRDefault="00862767" w:rsidP="005700E4">
      <w:pPr>
        <w:pStyle w:val="Caption"/>
      </w:pPr>
      <w:bookmarkStart w:id="124" w:name="_Toc41747788"/>
      <w:r w:rsidRPr="00AE7753">
        <w:t>Figure III.7</w:t>
      </w:r>
      <w:r w:rsidR="005B020F" w:rsidRPr="00AE7753">
        <w:t>:  Compiled 2017 and 2018 Li-Cor light intensity measurements of the surface and bottom water column at each station in the Shoestring Bay aquaculture area were calculated and averaged to represent the percentage of light penetration.  Stations are listed from up-gradient to down-gradient.</w:t>
      </w:r>
      <w:bookmarkEnd w:id="124"/>
    </w:p>
    <w:p w:rsidR="00660752" w:rsidRPr="00AE7753" w:rsidRDefault="00660752" w:rsidP="005700E4"/>
    <w:p w:rsidR="00693CA0" w:rsidRDefault="00176436" w:rsidP="00740AED">
      <w:pPr>
        <w:pStyle w:val="Heading2"/>
      </w:pPr>
      <w:bookmarkStart w:id="125" w:name="_Toc447546221"/>
      <w:bookmarkStart w:id="126" w:name="_Toc447547055"/>
      <w:bookmarkStart w:id="127" w:name="_Toc41745887"/>
      <w:r>
        <w:t>Findings</w:t>
      </w:r>
      <w:r w:rsidR="00913020">
        <w:t>:</w:t>
      </w:r>
      <w:bookmarkEnd w:id="125"/>
      <w:bookmarkEnd w:id="126"/>
      <w:bookmarkEnd w:id="127"/>
    </w:p>
    <w:p w:rsidR="000B040B" w:rsidRPr="008F122F" w:rsidRDefault="000B040B" w:rsidP="005700E4">
      <w:r>
        <w:t>Time-series continuous measurements of total chlorophyll-</w:t>
      </w:r>
      <w:r>
        <w:rPr>
          <w:i/>
          <w:iCs/>
        </w:rPr>
        <w:t xml:space="preserve">a </w:t>
      </w:r>
      <w:r>
        <w:t xml:space="preserve">concentration above and below the Mashpee River aquaculture area </w:t>
      </w:r>
      <w:r w:rsidR="00176436">
        <w:t>showed a clear significant decrease in phytoplankton biomass as water passed through the oyster site on both ebb and flood tides.  This filtration of particulates (phytoplankton) also resulted in a small decrease in nitrogen levels in the grab sampling data</w:t>
      </w:r>
      <w:r w:rsidR="00315FCB">
        <w:t>, which is a less sensitive measure</w:t>
      </w:r>
      <w:r w:rsidR="00176436">
        <w:t xml:space="preserve">.  However, the time-series chlorophyll a data is unequivocal and compelling when </w:t>
      </w:r>
      <w:r w:rsidR="00315FCB">
        <w:t xml:space="preserve">especially when </w:t>
      </w:r>
      <w:r w:rsidR="00176436">
        <w:t xml:space="preserve">coupled with the significant improvement in water clarity at both the Mashpee River and Shoestring Bay sites.  Water clarity </w:t>
      </w:r>
      <w:r w:rsidR="00315FCB">
        <w:t>is</w:t>
      </w:r>
      <w:r w:rsidR="00176436">
        <w:t xml:space="preserve"> fundamental to re-establishing eelgrass, which is a key metric for gauging the restoration of </w:t>
      </w:r>
      <w:r w:rsidR="008215BB">
        <w:t>Popponesset Bay under the established TMDL.</w:t>
      </w:r>
      <w:r w:rsidR="00176436">
        <w:t xml:space="preserve">  </w:t>
      </w:r>
      <w:r w:rsidR="00315FCB">
        <w:t>To improve the measure of nitrogen removal a field flume study</w:t>
      </w:r>
      <w:r w:rsidR="004B4F3B">
        <w:t xml:space="preserve"> </w:t>
      </w:r>
      <w:r w:rsidR="00DE4541">
        <w:t xml:space="preserve">could </w:t>
      </w:r>
      <w:r w:rsidR="00315FCB">
        <w:t xml:space="preserve">be </w:t>
      </w:r>
      <w:r w:rsidR="00A2306E">
        <w:t>performed</w:t>
      </w:r>
      <w:r w:rsidR="00315FCB">
        <w:t xml:space="preserve"> where mixing </w:t>
      </w:r>
      <w:r w:rsidR="00DE4541">
        <w:t xml:space="preserve">of the effluent </w:t>
      </w:r>
      <w:r w:rsidR="00315FCB">
        <w:t>with waters from outside of the oyster impact area is</w:t>
      </w:r>
      <w:r w:rsidR="00DE4541">
        <w:t xml:space="preserve"> prevented</w:t>
      </w:r>
      <w:r w:rsidR="00315FCB">
        <w:t>.  However, the improved water clarity at both aquaculture sites and large removal of phytoplankton at the Mashpee River site indicate that expanded shellfish deployments, especially if spatially distributed, will result in positive impacts on the water and habitat quality of Mashpee’s estuaries.</w:t>
      </w:r>
    </w:p>
    <w:p w:rsidR="005B020F" w:rsidRPr="00AE7753" w:rsidRDefault="005B020F" w:rsidP="005700E4"/>
    <w:p w:rsidR="00C8349D" w:rsidRDefault="00C8349D" w:rsidP="00C8349D">
      <w:pPr>
        <w:pStyle w:val="Heading1"/>
      </w:pPr>
      <w:bookmarkStart w:id="128" w:name="_Toc41745888"/>
      <w:bookmarkStart w:id="129" w:name="_Toc447546225"/>
      <w:bookmarkStart w:id="130" w:name="_Toc447547059"/>
      <w:r w:rsidRPr="00E22AF1">
        <w:t>Section IV. Particle Capture and Biodeposit Production by Oysters</w:t>
      </w:r>
      <w:bookmarkEnd w:id="128"/>
    </w:p>
    <w:p w:rsidR="00C8349D" w:rsidRPr="00627C4B" w:rsidRDefault="00C8349D" w:rsidP="00C8349D"/>
    <w:p w:rsidR="00DF5024" w:rsidRDefault="00315FCB" w:rsidP="00C8349D">
      <w:r>
        <w:t xml:space="preserve">While the results from the water quality monitoring (Section II) and mooring tasks (Section III) show clear positive effects of oyster deployments, they were conducted under conditions of natural flow and </w:t>
      </w:r>
      <w:r w:rsidR="00DF5024">
        <w:t xml:space="preserve">were slightly confounded by mixing of post-oyster water with waters that had not passed through the shellfish sites (e.g. some mixing of oyster treated and untreated waters).  That water quality improvements were clear under these conditions supports the contention that shellfish can be key players in restoration.  Based upon these results and to more clearly gauge the actual particle removals by oysters a more focused study of oyster filtration/biodeposition was conducted as part of a companion SMAST study (M. Labrie, Ph.D. research).  </w:t>
      </w:r>
    </w:p>
    <w:p w:rsidR="00DF5024" w:rsidRDefault="00DF5024" w:rsidP="00C8349D"/>
    <w:p w:rsidR="00C8349D" w:rsidRPr="00AE7753" w:rsidRDefault="00C8349D" w:rsidP="00C8349D">
      <w:r w:rsidRPr="00915EA1">
        <w:t xml:space="preserve">Oysters, as well as other sessile filter feeders (e.g., barnacles, sponges), increase water column clarity by filtering out particulates, which are later, released in biodeposition (Newell et al. 2005).  The suspended particulate matter consists of photosynthesizing microscopic organisms (phytoplankton), dead particulate organic matter (detritus), and bacteria, which typically colonize the phytoplankton and detritus (Newell et al. 2002).  Oysters selectively digest nitrogen-rich particles and reject the less-nutritious and inorganic particles as pseudofeces (Newell et al. 2004; Newell and Jordan 1983). Nutrients from captured foods may be assimilated into </w:t>
      </w:r>
      <w:r w:rsidR="00140F1A" w:rsidRPr="00915EA1">
        <w:t>biomass (</w:t>
      </w:r>
      <w:r w:rsidRPr="00915EA1">
        <w:t>Higgins et al. 2011).  The particulates passing through the digestive system are finally deposited as feces and the rejected material deposited as pseudofeces, which together are termed biodeposition</w:t>
      </w:r>
      <w:r w:rsidR="003D2782">
        <w:t xml:space="preserve"> (</w:t>
      </w:r>
      <w:r w:rsidR="003D2782" w:rsidRPr="00915EA1">
        <w:t>Figure IV.1)</w:t>
      </w:r>
      <w:r w:rsidRPr="00915EA1">
        <w:t>.</w:t>
      </w:r>
      <w:r w:rsidRPr="00AE7753">
        <w:t xml:space="preserve"> </w:t>
      </w:r>
    </w:p>
    <w:p w:rsidR="00C8349D" w:rsidRPr="00AE7753" w:rsidRDefault="00C8349D" w:rsidP="00C8349D"/>
    <w:p w:rsidR="00C8349D" w:rsidRPr="00AE7753" w:rsidRDefault="00C8349D" w:rsidP="00C8349D"/>
    <w:p w:rsidR="00C8349D" w:rsidRPr="00AE7753" w:rsidRDefault="00BD470D" w:rsidP="00915EA1">
      <w:pPr>
        <w:jc w:val="center"/>
      </w:pPr>
      <w:r>
        <w:rPr>
          <w:noProof/>
        </w:rPr>
        <w:drawing>
          <wp:inline distT="0" distB="0" distL="0" distR="0">
            <wp:extent cx="4796155" cy="3709670"/>
            <wp:effectExtent l="19050" t="0" r="4445" b="0"/>
            <wp:docPr id="26" name="Picture 6" descr="Description: ../../Presentation%20Materials/Prepped%20Materials/OysterCycleSchematic0409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cription: ../../Presentation%20Materials/Prepped%20Materials/OysterCycleSchematic040916.png"/>
                    <pic:cNvPicPr>
                      <a:picLocks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796155" cy="3709670"/>
                    </a:xfrm>
                    <a:prstGeom prst="rect">
                      <a:avLst/>
                    </a:prstGeom>
                    <a:noFill/>
                    <a:ln w="9525">
                      <a:noFill/>
                      <a:miter lim="800000"/>
                      <a:headEnd/>
                      <a:tailEnd/>
                    </a:ln>
                  </pic:spPr>
                </pic:pic>
              </a:graphicData>
            </a:graphic>
          </wp:inline>
        </w:drawing>
      </w:r>
    </w:p>
    <w:p w:rsidR="00C8349D" w:rsidRPr="00AE7753" w:rsidRDefault="00C8349D" w:rsidP="00C8349D"/>
    <w:p w:rsidR="00C8349D" w:rsidRPr="00AE7753" w:rsidRDefault="00C8349D" w:rsidP="00C8349D">
      <w:pPr>
        <w:pStyle w:val="FigureCaption"/>
      </w:pPr>
      <w:bookmarkStart w:id="131" w:name="_Toc526868083"/>
      <w:r w:rsidRPr="00915EA1">
        <w:t>Figure IV.1– Diagram of oyster’s role in the marine nitrogen cycle in a shallow water estuary with oxygenated (oxic) and non-oxygenated (anoxic) sediments.  White rectangles indicate microbial processes; green ovals indicate nitrogen species (Diagram adapted from Kellogg et al 2013).</w:t>
      </w:r>
      <w:bookmarkEnd w:id="131"/>
    </w:p>
    <w:p w:rsidR="00C8349D" w:rsidRPr="00AE7753" w:rsidRDefault="00C8349D" w:rsidP="00C8349D">
      <w:pPr>
        <w:pStyle w:val="Caption"/>
      </w:pPr>
    </w:p>
    <w:p w:rsidR="00C8349D" w:rsidRPr="003D2782" w:rsidRDefault="00C8349D" w:rsidP="00C8349D">
      <w:pPr>
        <w:rPr>
          <w:b/>
        </w:rPr>
      </w:pPr>
      <w:r w:rsidRPr="003D2782">
        <w:rPr>
          <w:b/>
        </w:rPr>
        <w:t>Particulate Capture and Biodeposition by Oysters:</w:t>
      </w:r>
    </w:p>
    <w:p w:rsidR="00C8349D" w:rsidRPr="00AE7753" w:rsidRDefault="00C8349D" w:rsidP="00C8349D">
      <w:r w:rsidRPr="00AE7753">
        <w:rPr>
          <w:i/>
          <w:iCs/>
        </w:rPr>
        <w:t>In situ</w:t>
      </w:r>
      <w:r w:rsidRPr="00AE7753">
        <w:t xml:space="preserve"> biodeposit traps were used to determine individual oyster biodeposition rates. </w:t>
      </w:r>
      <w:r>
        <w:t>Biodeposit traps were deployed in Shoestring Bay at Bosun’s Mashpee Neck Marina at a depth of approximately one meter</w:t>
      </w:r>
      <w:r w:rsidR="003D2782">
        <w:t>,</w:t>
      </w:r>
      <w:r>
        <w:t xml:space="preserve"> at low energy site not affected by boat traffic.</w:t>
      </w:r>
      <w:r w:rsidRPr="00AE7753">
        <w:t xml:space="preserve"> </w:t>
      </w:r>
      <w:r>
        <w:t xml:space="preserve">Biodeposit traps were deployed in Shoestring Bay on the following dates: 9/21/16, 10/12/16, 10/27/16, 7/27/17, 8/28/17, 9/14/17, 9/25/17, and 10/19/17. </w:t>
      </w:r>
      <w:r w:rsidRPr="00AE7753">
        <w:t xml:space="preserve">Oysters used in the biodeposit traps were allowed to acclimate to the environment for a period of three to five days before deployment.  The traps were deployed for 24 hours to span a full day/night cycle and two tidal cycles.  We positioned four oysters onto a rectangular PVC platform (30 cm x 20 cm; 4 mm thickness). Eight holes were drilled into the platform </w:t>
      </w:r>
      <w:r w:rsidR="003D2782">
        <w:t xml:space="preserve">with </w:t>
      </w:r>
      <w:r w:rsidRPr="00AE7753">
        <w:t xml:space="preserve">eight </w:t>
      </w:r>
      <w:r w:rsidR="003D2782">
        <w:t>traps</w:t>
      </w:r>
      <w:r w:rsidRPr="00AE7753">
        <w:t xml:space="preserve"> beneath the holes.  </w:t>
      </w:r>
      <w:r w:rsidR="003D2782">
        <w:t xml:space="preserve">Traps allowed independent capture of </w:t>
      </w:r>
      <w:r w:rsidRPr="00AE7753">
        <w:t>feces and pseudofeces (</w:t>
      </w:r>
      <w:r w:rsidRPr="00836B3C">
        <w:t>Figure IV.2</w:t>
      </w:r>
      <w:r w:rsidRPr="00AE7753">
        <w:t xml:space="preserve">).  To account for </w:t>
      </w:r>
      <w:r w:rsidR="003D2782">
        <w:t xml:space="preserve">any </w:t>
      </w:r>
      <w:r w:rsidRPr="00AE7753">
        <w:t>ambient particle settling in</w:t>
      </w:r>
      <w:r w:rsidR="003D2782">
        <w:t>to the traps</w:t>
      </w:r>
      <w:r w:rsidRPr="00AE7753">
        <w:t xml:space="preserve">, we deployed a control apparatus (with oyster shells) alongside the treatment group.  Additionally, we fixed small mesh plastic screen over the biodeposit trap to prevent shrimp and small fish from </w:t>
      </w:r>
      <w:r w:rsidR="003D2782">
        <w:t>entering the traps</w:t>
      </w:r>
      <w:r w:rsidRPr="00AE7753">
        <w:t xml:space="preserve">. </w:t>
      </w:r>
    </w:p>
    <w:p w:rsidR="00C8349D" w:rsidRPr="00AE7753" w:rsidRDefault="00C8349D" w:rsidP="00C8349D"/>
    <w:p w:rsidR="00C8349D" w:rsidRDefault="00BD470D" w:rsidP="00836B3C">
      <w:pPr>
        <w:jc w:val="center"/>
        <w:rPr>
          <w:noProof/>
        </w:rPr>
      </w:pPr>
      <w:r>
        <w:rPr>
          <w:noProof/>
        </w:rPr>
        <w:drawing>
          <wp:inline distT="0" distB="0" distL="0" distR="0">
            <wp:extent cx="5736590" cy="3277870"/>
            <wp:effectExtent l="19050" t="0" r="0" b="0"/>
            <wp:docPr id="27" name="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pic:cNvPicPr>
                      <a:picLocks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36590" cy="3277870"/>
                    </a:xfrm>
                    <a:prstGeom prst="rect">
                      <a:avLst/>
                    </a:prstGeom>
                    <a:noFill/>
                    <a:ln w="9525">
                      <a:noFill/>
                      <a:miter lim="800000"/>
                      <a:headEnd/>
                      <a:tailEnd/>
                    </a:ln>
                  </pic:spPr>
                </pic:pic>
              </a:graphicData>
            </a:graphic>
          </wp:inline>
        </w:drawing>
      </w:r>
    </w:p>
    <w:p w:rsidR="00836B3C" w:rsidRPr="00AE7753" w:rsidRDefault="00836B3C" w:rsidP="00836B3C">
      <w:pPr>
        <w:jc w:val="center"/>
        <w:rPr>
          <w:noProof/>
        </w:rPr>
      </w:pPr>
    </w:p>
    <w:p w:rsidR="00C8349D" w:rsidRPr="00AE7753" w:rsidRDefault="00C8349D" w:rsidP="00836B3C">
      <w:r w:rsidRPr="00836B3C">
        <w:t>Figure IV.2.</w:t>
      </w:r>
      <w:r w:rsidRPr="00AE7753">
        <w:t xml:space="preserve"> Biodeposit trap deployed in Shoestring Bay, Mashpee, MA.</w:t>
      </w:r>
    </w:p>
    <w:p w:rsidR="00C8349D" w:rsidRPr="00AE7753" w:rsidRDefault="00C8349D" w:rsidP="00C8349D">
      <w:pPr>
        <w:pStyle w:val="FigureCaption"/>
      </w:pPr>
    </w:p>
    <w:p w:rsidR="00C8349D" w:rsidRPr="00AE7753" w:rsidRDefault="00C8349D" w:rsidP="00C8349D">
      <w:r w:rsidRPr="00AE7753">
        <w:t xml:space="preserve">Surface water temperature measurements and </w:t>
      </w:r>
      <w:r w:rsidR="003D2782">
        <w:t xml:space="preserve">water </w:t>
      </w:r>
      <w:r w:rsidRPr="00AE7753">
        <w:t xml:space="preserve">samples were collected upon trap deployment and removal. These water samples were processed for </w:t>
      </w:r>
      <w:r>
        <w:t xml:space="preserve">total pigment (TPig; chlorophyll </w:t>
      </w:r>
      <w:r>
        <w:rPr>
          <w:i/>
          <w:iCs/>
        </w:rPr>
        <w:t>a</w:t>
      </w:r>
      <w:r>
        <w:t xml:space="preserve"> + pheophyt</w:t>
      </w:r>
      <w:r w:rsidR="003D2782">
        <w:t>i</w:t>
      </w:r>
      <w:r>
        <w:t xml:space="preserve">n </w:t>
      </w:r>
      <w:r>
        <w:rPr>
          <w:i/>
          <w:iCs/>
        </w:rPr>
        <w:t>a</w:t>
      </w:r>
      <w:r>
        <w:t xml:space="preserve">), </w:t>
      </w:r>
      <w:r w:rsidRPr="00AE7753">
        <w:t xml:space="preserve">total suspended solids (TSS) and particulate organic carbon </w:t>
      </w:r>
      <w:r>
        <w:t xml:space="preserve">(POC) </w:t>
      </w:r>
      <w:r w:rsidRPr="00AE7753">
        <w:t>and nitrogen</w:t>
      </w:r>
      <w:r>
        <w:t xml:space="preserve"> (PON)</w:t>
      </w:r>
      <w:r w:rsidRPr="00AE7753">
        <w:t xml:space="preserve">. </w:t>
      </w:r>
      <w:r w:rsidRPr="00CA7E91">
        <w:t xml:space="preserve">2017 water grab samples were further analyzed for size fractionated total pigment using 5 </w:t>
      </w:r>
      <w:r w:rsidR="00B00A34" w:rsidRPr="00C8349D">
        <w:fldChar w:fldCharType="begin"/>
      </w:r>
      <w:r w:rsidRPr="00C8349D">
        <w:instrText xml:space="preserve"> QUOTE </w:instrText>
      </w:r>
      <m:oMath>
        <m:r>
          <m:rPr>
            <m:sty m:val="p"/>
          </m:rPr>
          <w:rPr>
            <w:rFonts w:ascii="Cambria Math" w:hAnsi="Cambria Math"/>
          </w:rPr>
          <m:t>μ</m:t>
        </m:r>
      </m:oMath>
      <w:r w:rsidRPr="00C8349D">
        <w:instrText xml:space="preserve"> </w:instrText>
      </w:r>
      <w:r w:rsidR="00B00A34" w:rsidRPr="00C8349D">
        <w:fldChar w:fldCharType="separate"/>
      </w:r>
      <w:r w:rsidR="00BD470D">
        <w:rPr>
          <w:noProof/>
          <w:position w:val="-6"/>
        </w:rPr>
        <w:drawing>
          <wp:inline distT="0" distB="0" distL="0" distR="0">
            <wp:extent cx="94615" cy="180975"/>
            <wp:effectExtent l="0" t="0" r="0" b="0"/>
            <wp:docPr id="2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Rot="1" noChangeAspect="1" noEditPoints="1" noChangeArrowheads="1" noCrop="1"/>
                    </pic:cNvPicPr>
                  </pic:nvPicPr>
                  <pic:blipFill>
                    <a:blip r:embed="rId33" cstate="print">
                      <a:clrChange>
                        <a:clrFrom>
                          <a:srgbClr val="FFFFFF"/>
                        </a:clrFrom>
                        <a:clrTo>
                          <a:srgbClr val="FFFFFF">
                            <a:alpha val="0"/>
                          </a:srgbClr>
                        </a:clrTo>
                      </a:clrChange>
                    </a:blip>
                    <a:srcRect/>
                    <a:stretch>
                      <a:fillRect/>
                    </a:stretch>
                  </pic:blipFill>
                  <pic:spPr bwMode="auto">
                    <a:xfrm>
                      <a:off x="0" y="0"/>
                      <a:ext cx="94615" cy="180975"/>
                    </a:xfrm>
                    <a:prstGeom prst="rect">
                      <a:avLst/>
                    </a:prstGeom>
                    <a:noFill/>
                    <a:ln w="9525">
                      <a:noFill/>
                      <a:miter lim="800000"/>
                      <a:headEnd/>
                      <a:tailEnd/>
                    </a:ln>
                  </pic:spPr>
                </pic:pic>
              </a:graphicData>
            </a:graphic>
          </wp:inline>
        </w:drawing>
      </w:r>
      <w:r w:rsidR="00B00A34" w:rsidRPr="00C8349D">
        <w:fldChar w:fldCharType="end"/>
      </w:r>
      <w:r w:rsidRPr="00CA7E91">
        <w:t xml:space="preserve">m pore size nitrocellulose filters and a 30 </w:t>
      </w:r>
      <w:r w:rsidR="00B00A34" w:rsidRPr="00C8349D">
        <w:fldChar w:fldCharType="begin"/>
      </w:r>
      <w:r w:rsidRPr="00C8349D">
        <w:instrText xml:space="preserve"> QUOTE </w:instrText>
      </w:r>
      <m:oMath>
        <m:r>
          <m:rPr>
            <m:sty m:val="p"/>
          </m:rPr>
          <w:rPr>
            <w:rFonts w:ascii="Cambria Math" w:hAnsi="Cambria Math"/>
          </w:rPr>
          <m:t>μ</m:t>
        </m:r>
      </m:oMath>
      <w:r w:rsidRPr="00C8349D">
        <w:instrText xml:space="preserve"> </w:instrText>
      </w:r>
      <w:r w:rsidR="00B00A34" w:rsidRPr="00C8349D">
        <w:fldChar w:fldCharType="separate"/>
      </w:r>
      <w:r w:rsidR="00BD470D">
        <w:rPr>
          <w:noProof/>
          <w:position w:val="-6"/>
        </w:rPr>
        <w:drawing>
          <wp:inline distT="0" distB="0" distL="0" distR="0">
            <wp:extent cx="94615" cy="180975"/>
            <wp:effectExtent l="19050" t="0" r="635" b="0"/>
            <wp:docPr id="3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Rot="1" noChangeAspect="1" noEditPoints="1" noChangeArrowheads="1" noCrop="1"/>
                    </pic:cNvPicPr>
                  </pic:nvPicPr>
                  <pic:blipFill>
                    <a:blip r:embed="rId34" cstate="print">
                      <a:clrChange>
                        <a:clrFrom>
                          <a:srgbClr val="FFFFFF"/>
                        </a:clrFrom>
                        <a:clrTo>
                          <a:srgbClr val="FFFFFF">
                            <a:alpha val="0"/>
                          </a:srgbClr>
                        </a:clrTo>
                      </a:clrChange>
                    </a:blip>
                    <a:srcRect/>
                    <a:stretch>
                      <a:fillRect/>
                    </a:stretch>
                  </pic:blipFill>
                  <pic:spPr bwMode="auto">
                    <a:xfrm>
                      <a:off x="0" y="0"/>
                      <a:ext cx="94615" cy="180975"/>
                    </a:xfrm>
                    <a:prstGeom prst="rect">
                      <a:avLst/>
                    </a:prstGeom>
                    <a:noFill/>
                    <a:ln w="9525">
                      <a:noFill/>
                      <a:miter lim="800000"/>
                      <a:headEnd/>
                      <a:tailEnd/>
                    </a:ln>
                  </pic:spPr>
                </pic:pic>
              </a:graphicData>
            </a:graphic>
          </wp:inline>
        </w:drawing>
      </w:r>
      <w:r w:rsidR="00B00A34" w:rsidRPr="00C8349D">
        <w:fldChar w:fldCharType="end"/>
      </w:r>
      <w:r w:rsidRPr="00CA7E91">
        <w:t>m Nitex mesh filter</w:t>
      </w:r>
      <w:r>
        <w:t xml:space="preserve">. </w:t>
      </w:r>
      <w:r w:rsidRPr="00AE7753">
        <w:t xml:space="preserve">TSS filters were analyzed for particulate organic carbon and nitrogen using a Perkin Elmer 2400 elemental analyzer. </w:t>
      </w:r>
    </w:p>
    <w:p w:rsidR="00C8349D" w:rsidRPr="00AE7753" w:rsidRDefault="00C8349D" w:rsidP="00C8349D"/>
    <w:p w:rsidR="00C8349D" w:rsidRPr="00AE7753" w:rsidRDefault="00C8349D" w:rsidP="00C8349D">
      <w:r w:rsidRPr="00AE7753">
        <w:t xml:space="preserve">Biodeposit traps </w:t>
      </w:r>
      <w:r w:rsidR="003D2782">
        <w:t xml:space="preserve">were </w:t>
      </w:r>
      <w:r w:rsidRPr="00AE7753">
        <w:t xml:space="preserve">weighed </w:t>
      </w:r>
      <w:r w:rsidR="003D2782">
        <w:t>before deployment and upon</w:t>
      </w:r>
      <w:r w:rsidRPr="00AE7753">
        <w:t xml:space="preserve"> return to the laboratory</w:t>
      </w:r>
      <w:r w:rsidR="003D2782">
        <w:t xml:space="preserve"> </w:t>
      </w:r>
      <w:r w:rsidRPr="00AE7753">
        <w:t xml:space="preserve">the biodeposits </w:t>
      </w:r>
      <w:r w:rsidR="003D2782">
        <w:t xml:space="preserve">were allowed to </w:t>
      </w:r>
      <w:r w:rsidRPr="00AE7753">
        <w:t xml:space="preserve">settle </w:t>
      </w:r>
      <w:r w:rsidR="003D2782">
        <w:t xml:space="preserve">and then the </w:t>
      </w:r>
      <w:r w:rsidRPr="00AE7753">
        <w:t>top water layer</w:t>
      </w:r>
      <w:r w:rsidR="003D2782">
        <w:t xml:space="preserve"> siphoned off</w:t>
      </w:r>
      <w:r w:rsidRPr="00AE7753">
        <w:t>.  Biodeposit samples were</w:t>
      </w:r>
      <w:r w:rsidR="003D2782">
        <w:t xml:space="preserve"> then filtered,</w:t>
      </w:r>
      <w:r w:rsidRPr="00AE7753">
        <w:t xml:space="preserve"> weighed, dried to a constant weight, and then processed for particulate organic carbon and nitrogen.  Oysters deployed in the biodeposit traps were </w:t>
      </w:r>
      <w:r w:rsidR="003D2782">
        <w:t xml:space="preserve">measured to determine </w:t>
      </w:r>
      <w:r w:rsidRPr="00AE7753">
        <w:t xml:space="preserve">height, whole oyster weight, wet tissue / shell weight, and dry tissue / shell weight. </w:t>
      </w:r>
    </w:p>
    <w:p w:rsidR="00C8349D" w:rsidRPr="00AE7753" w:rsidRDefault="00C8349D" w:rsidP="00C8349D"/>
    <w:p w:rsidR="00C8349D" w:rsidRPr="00AE7753" w:rsidRDefault="00C8349D" w:rsidP="00C8349D">
      <w:r w:rsidRPr="00AE7753">
        <w:t>Biodeposition rates were calculated based on the collected mass of feces and pseudofeces minus the mass of ambient particulates collected in the control trap</w:t>
      </w:r>
      <w:r w:rsidR="009C3858">
        <w:t>s</w:t>
      </w:r>
      <w:r w:rsidRPr="00AE7753">
        <w:t xml:space="preserve"> and the deployment duration.  The biodeposition rates were standardized to 1-g (dry tissue weight) individual based on an allometric relationship with an exponent of 0.58 (</w:t>
      </w:r>
      <w:r w:rsidRPr="009B17D8">
        <w:t>Cranford et al. 2011</w:t>
      </w:r>
      <w:r w:rsidRPr="00AE7753">
        <w:t>). By standardizing the individual biodeposition rates</w:t>
      </w:r>
      <w:r>
        <w:t>,</w:t>
      </w:r>
      <w:r w:rsidRPr="00AE7753">
        <w:t xml:space="preserve"> we were able to expand the biodeposition rate to include the total oyster biomass </w:t>
      </w:r>
      <w:r>
        <w:t>within the aquaculture study sites</w:t>
      </w:r>
      <w:r w:rsidRPr="00A8624B">
        <w:t>.</w:t>
      </w:r>
      <w:r w:rsidRPr="00AE7753">
        <w:t xml:space="preserve"> </w:t>
      </w:r>
      <w:r>
        <w:t>The number of oysters deployed and growth and mortality information relative to the 2016-2018 Shoestring Bay and Mashpee River aquaculture deployments were provided by the Town of Mashpee</w:t>
      </w:r>
      <w:r w:rsidR="009C3858">
        <w:t xml:space="preserve"> (Rick York and Ashley </w:t>
      </w:r>
      <w:r w:rsidR="00E042E1" w:rsidRPr="00740AED">
        <w:t>Fisher</w:t>
      </w:r>
      <w:r w:rsidR="009C3858">
        <w:t>)</w:t>
      </w:r>
      <w:r>
        <w:t xml:space="preserve">. </w:t>
      </w:r>
      <w:r w:rsidRPr="00AE7753">
        <w:t>Live oyster weights were converted to dry tissue weights using the following relationship:</w:t>
      </w:r>
    </w:p>
    <w:p w:rsidR="00C8349D" w:rsidRPr="00AE7753" w:rsidRDefault="00C8349D" w:rsidP="00C8349D"/>
    <w:p w:rsidR="00C8349D" w:rsidRPr="00D47A79" w:rsidRDefault="00C8349D" w:rsidP="00C8349D">
      <w:r w:rsidRPr="00D47A79">
        <w:t xml:space="preserve">Dry tissue weight (g) = </w:t>
      </w:r>
      <w:r w:rsidR="00B00A34" w:rsidRPr="00C8349D">
        <w:fldChar w:fldCharType="begin"/>
      </w:r>
      <w:r w:rsidRPr="00C8349D">
        <w:instrText xml:space="preserve"> QUOTE </w:instrText>
      </w:r>
      <m:oMath>
        <m:r>
          <m:rPr>
            <m:sty m:val="p"/>
          </m:rPr>
          <w:rPr>
            <w:rFonts w:ascii="Cambria Math" w:hAnsi="Cambria Math"/>
          </w:rPr>
          <m:t xml:space="preserve">0.05 × </m:t>
        </m:r>
        <m:sSup>
          <m:sSupPr>
            <m:ctrlPr>
              <w:rPr>
                <w:rFonts w:ascii="Cambria Math" w:eastAsia="Times New Roman" w:hAnsi="Cambria Math"/>
                <w:i/>
              </w:rPr>
            </m:ctrlPr>
          </m:sSupPr>
          <m:e>
            <m:r>
              <m:rPr>
                <m:sty m:val="p"/>
              </m:rPr>
              <w:rPr>
                <w:rFonts w:ascii="Cambria Math" w:hAnsi="Cambria Math"/>
              </w:rPr>
              <m:t>whole oyster (g)</m:t>
            </m:r>
          </m:e>
          <m:sup>
            <m:r>
              <m:rPr>
                <m:sty m:val="p"/>
              </m:rPr>
              <w:rPr>
                <w:rFonts w:ascii="Cambria Math" w:hAnsi="Cambria Math"/>
              </w:rPr>
              <m:t>0.89</m:t>
            </m:r>
          </m:sup>
        </m:sSup>
        <m:r>
          <m:rPr>
            <m:sty m:val="p"/>
          </m:rPr>
          <w:rPr>
            <w:rFonts w:ascii="Cambria Math" w:hAnsi="Cambria Math"/>
          </w:rPr>
          <m:t xml:space="preserve">; </m:t>
        </m:r>
      </m:oMath>
      <w:r w:rsidRPr="00C8349D">
        <w:instrText xml:space="preserve"> </w:instrText>
      </w:r>
      <w:r w:rsidR="00B00A34" w:rsidRPr="00C8349D">
        <w:fldChar w:fldCharType="separate"/>
      </w:r>
      <w:r w:rsidR="00BD470D">
        <w:rPr>
          <w:noProof/>
          <w:position w:val="-6"/>
        </w:rPr>
        <w:drawing>
          <wp:inline distT="0" distB="0" distL="0" distR="0">
            <wp:extent cx="1958340" cy="180975"/>
            <wp:effectExtent l="19050" t="0" r="3810" b="0"/>
            <wp:docPr id="33"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Rot="1" noChangeAspect="1" noEditPoints="1" noChangeArrowheads="1" noCrop="1"/>
                    </pic:cNvPicPr>
                  </pic:nvPicPr>
                  <pic:blipFill>
                    <a:blip r:embed="rId35" cstate="print">
                      <a:clrChange>
                        <a:clrFrom>
                          <a:srgbClr val="FFFFFF"/>
                        </a:clrFrom>
                        <a:clrTo>
                          <a:srgbClr val="FFFFFF">
                            <a:alpha val="0"/>
                          </a:srgbClr>
                        </a:clrTo>
                      </a:clrChange>
                    </a:blip>
                    <a:srcRect/>
                    <a:stretch>
                      <a:fillRect/>
                    </a:stretch>
                  </pic:blipFill>
                  <pic:spPr bwMode="auto">
                    <a:xfrm>
                      <a:off x="0" y="0"/>
                      <a:ext cx="1958340" cy="180975"/>
                    </a:xfrm>
                    <a:prstGeom prst="rect">
                      <a:avLst/>
                    </a:prstGeom>
                    <a:noFill/>
                    <a:ln w="9525">
                      <a:noFill/>
                      <a:miter lim="800000"/>
                      <a:headEnd/>
                      <a:tailEnd/>
                    </a:ln>
                  </pic:spPr>
                </pic:pic>
              </a:graphicData>
            </a:graphic>
          </wp:inline>
        </w:drawing>
      </w:r>
      <w:r w:rsidR="00B00A34" w:rsidRPr="00C8349D">
        <w:fldChar w:fldCharType="end"/>
      </w:r>
      <w:r w:rsidRPr="00D47A79">
        <w:t>r</w:t>
      </w:r>
      <w:r w:rsidRPr="00D47A79">
        <w:rPr>
          <w:vertAlign w:val="superscript"/>
        </w:rPr>
        <w:t>2</w:t>
      </w:r>
      <w:r w:rsidRPr="00D47A79">
        <w:t xml:space="preserve"> = 0.84 for n = 91</w:t>
      </w:r>
    </w:p>
    <w:p w:rsidR="00C8349D" w:rsidRPr="00D47A79" w:rsidRDefault="00C8349D" w:rsidP="00C8349D"/>
    <w:p w:rsidR="00C8349D" w:rsidRPr="00AE7753" w:rsidRDefault="00C8349D" w:rsidP="00C8349D">
      <w:r w:rsidRPr="00D47A79">
        <w:t>We determined the fitted coefficients using a least-squares regression of previously collected whole oyster and dry tissue weight data.</w:t>
      </w:r>
    </w:p>
    <w:p w:rsidR="00C8349D" w:rsidRDefault="00C8349D" w:rsidP="00C8349D"/>
    <w:p w:rsidR="00C8349D" w:rsidRPr="00080B86" w:rsidRDefault="00C8349D" w:rsidP="00C8349D">
      <w:r w:rsidRPr="00AE7753">
        <w:t xml:space="preserve">The biodeposit measurements (mass collected per day and particulate organic carbon and nitrogen) and </w:t>
      </w:r>
      <w:r w:rsidRPr="00080B86">
        <w:t>surface water parameters (total suspended solids and particulate organic carbon and nitrogen) were used to determine the mass of particulate organic nitrogen settling from the oyster</w:t>
      </w:r>
      <w:r w:rsidR="000B2870">
        <w:t>s</w:t>
      </w:r>
      <w:r w:rsidRPr="00080B86">
        <w:t xml:space="preserve">. </w:t>
      </w:r>
    </w:p>
    <w:p w:rsidR="00C8349D" w:rsidRPr="00080B86" w:rsidRDefault="00C8349D" w:rsidP="00C8349D"/>
    <w:p w:rsidR="00C8349D" w:rsidRPr="00080B86" w:rsidRDefault="00C8349D" w:rsidP="00C8349D">
      <w:r w:rsidRPr="00080B86">
        <w:t>Additional feeding measurements were calculated based on the “biodeposition method” outlined in Iglesias et al. (1998). The biodeposition method requires separate quantification of feces and pseudofeces and water column food concentrations to calculate feeding measurements, e.g. clearance and filtration rate. The fraction of inorganic matter available as food and deposited as feces and pseudofeces is used to calculate clearance rate and assumes that inorganic matter serves as a quantitative tracer as it is not assimilated by the oyster (Iglesias et al. 1998). Clearance rate (CR) is defined as the volume of water cleared of particles per unit time and was estimated by:</w:t>
      </w:r>
    </w:p>
    <w:p w:rsidR="00C8349D" w:rsidRPr="00080B86" w:rsidRDefault="00C8349D" w:rsidP="00C8349D"/>
    <w:p w:rsidR="00C8349D" w:rsidRPr="00080B86" w:rsidRDefault="00BD470D" w:rsidP="00B57C48">
      <w:pPr>
        <w:jc w:val="center"/>
      </w:pPr>
      <w:r>
        <w:rPr>
          <w:noProof/>
        </w:rPr>
        <w:drawing>
          <wp:inline distT="0" distB="0" distL="0" distR="0">
            <wp:extent cx="707390" cy="344805"/>
            <wp:effectExtent l="19050" t="0" r="0" b="0"/>
            <wp:docPr id="3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Rot="1" noChangeAspect="1" noEditPoints="1" noChangeArrowheads="1" noCrop="1"/>
                    </pic:cNvPicPr>
                  </pic:nvPicPr>
                  <pic:blipFill>
                    <a:blip r:embed="rId36" cstate="print">
                      <a:clrChange>
                        <a:clrFrom>
                          <a:srgbClr val="FFFFFF"/>
                        </a:clrFrom>
                        <a:clrTo>
                          <a:srgbClr val="FFFFFF">
                            <a:alpha val="0"/>
                          </a:srgbClr>
                        </a:clrTo>
                      </a:clrChange>
                    </a:blip>
                    <a:srcRect/>
                    <a:stretch>
                      <a:fillRect/>
                    </a:stretch>
                  </pic:blipFill>
                  <pic:spPr bwMode="auto">
                    <a:xfrm>
                      <a:off x="0" y="0"/>
                      <a:ext cx="707390" cy="344805"/>
                    </a:xfrm>
                    <a:prstGeom prst="rect">
                      <a:avLst/>
                    </a:prstGeom>
                    <a:noFill/>
                    <a:ln w="9525">
                      <a:noFill/>
                      <a:miter lim="800000"/>
                      <a:headEnd/>
                      <a:tailEnd/>
                    </a:ln>
                  </pic:spPr>
                </pic:pic>
              </a:graphicData>
            </a:graphic>
          </wp:inline>
        </w:drawing>
      </w:r>
    </w:p>
    <w:p w:rsidR="00C8349D" w:rsidRPr="00080B86" w:rsidRDefault="00C8349D" w:rsidP="00C8349D"/>
    <w:p w:rsidR="00C8349D" w:rsidRPr="00080B86" w:rsidRDefault="00C8349D" w:rsidP="00C8349D">
      <w:r w:rsidRPr="00080B86">
        <w:t>where IER is the inorganic egestion rate and PIM is the concentration of particulate inorganic matter (Iglesias et al 1998).</w:t>
      </w:r>
    </w:p>
    <w:p w:rsidR="00C8349D" w:rsidRPr="00080B86" w:rsidRDefault="00C8349D" w:rsidP="00C8349D"/>
    <w:p w:rsidR="00C8349D" w:rsidRPr="009C3858" w:rsidRDefault="00C8349D" w:rsidP="00C8349D">
      <w:pPr>
        <w:rPr>
          <w:b/>
        </w:rPr>
      </w:pPr>
      <w:r w:rsidRPr="009C3858">
        <w:rPr>
          <w:b/>
        </w:rPr>
        <w:t>Valve Activity</w:t>
      </w:r>
      <w:r w:rsidR="009C3858" w:rsidRPr="009C3858">
        <w:rPr>
          <w:b/>
        </w:rPr>
        <w:t xml:space="preserve"> (active filtration)</w:t>
      </w:r>
      <w:r w:rsidRPr="009C3858">
        <w:rPr>
          <w:b/>
        </w:rPr>
        <w:t>:</w:t>
      </w:r>
    </w:p>
    <w:p w:rsidR="00C8349D" w:rsidRDefault="00C8349D" w:rsidP="009C3858">
      <w:r w:rsidRPr="00080B86">
        <w:t>Valvometry experiments occurred alongside biodeposit trap deployments</w:t>
      </w:r>
      <w:r w:rsidR="009C3858">
        <w:t xml:space="preserve"> to determine when the oysters were actively filtering</w:t>
      </w:r>
      <w:r w:rsidRPr="00080B86">
        <w:t>. The valvometers consist of a Hall effect sensor and a small magnet</w:t>
      </w:r>
      <w:r w:rsidR="009C3858">
        <w:t>.</w:t>
      </w:r>
      <w:r>
        <w:t xml:space="preserve"> Valvometer fitted oysters were allowed to rest/acclimate at the study site in a modified suspended bag for 48 to 72 hours before experimentation.</w:t>
      </w:r>
      <w:r w:rsidR="009C3858">
        <w:t xml:space="preserve">  The valvometer continuously records whether the oyster is open (filtering) or shut (quiescent).</w:t>
      </w:r>
    </w:p>
    <w:p w:rsidR="00C8349D" w:rsidRDefault="00C8349D" w:rsidP="00C8349D"/>
    <w:p w:rsidR="00C8349D" w:rsidRPr="009C3858" w:rsidRDefault="00C8349D" w:rsidP="00C8349D">
      <w:pPr>
        <w:rPr>
          <w:b/>
        </w:rPr>
      </w:pPr>
      <w:r w:rsidRPr="009C3858">
        <w:rPr>
          <w:b/>
        </w:rPr>
        <w:t>Water Quality and Oyster Feeding Rates Associated with Biodeposit Trap Deployment:</w:t>
      </w:r>
    </w:p>
    <w:p w:rsidR="00C8349D" w:rsidRPr="00246502" w:rsidRDefault="00C8349D" w:rsidP="00C8349D">
      <w:r>
        <w:t xml:space="preserve">Total pigment (TPig), total suspended solids (TSS) and particulate organic carbon (POC and nitrogen (PON) are indicators of the amount of food available for oyster feeding. Chemical analyses of these water quality parameters suggest sufficient food concentrations to support oyster biodeposition and consequently, growth. The fraction of total pigment of particle </w:t>
      </w:r>
      <w:r w:rsidRPr="00080B86">
        <w:t xml:space="preserve">size less than five microns </w:t>
      </w:r>
      <w:r w:rsidR="00140F1A" w:rsidRPr="00080B86">
        <w:t>(&lt;</w:t>
      </w:r>
      <w:r w:rsidRPr="00080B86">
        <w:t xml:space="preserve"> 5 </w:t>
      </w:r>
      <w:r w:rsidR="00B00A34" w:rsidRPr="00080B86">
        <w:fldChar w:fldCharType="begin"/>
      </w:r>
      <w:r w:rsidRPr="00080B86">
        <w:instrText xml:space="preserve"> QUOTE </w:instrText>
      </w:r>
      <m:oMath>
        <m:r>
          <m:rPr>
            <m:sty m:val="p"/>
          </m:rPr>
          <w:rPr>
            <w:rFonts w:ascii="Cambria Math" w:hAnsi="Cambria Math"/>
          </w:rPr>
          <m:t>μ</m:t>
        </m:r>
      </m:oMath>
      <w:r w:rsidRPr="00080B86">
        <w:instrText xml:space="preserve"> </w:instrText>
      </w:r>
      <w:r w:rsidR="00B00A34" w:rsidRPr="00080B86">
        <w:fldChar w:fldCharType="separate"/>
      </w:r>
      <w:r w:rsidR="00BD470D">
        <w:rPr>
          <w:noProof/>
          <w:position w:val="-6"/>
        </w:rPr>
        <w:drawing>
          <wp:inline distT="0" distB="0" distL="0" distR="0">
            <wp:extent cx="94615" cy="180975"/>
            <wp:effectExtent l="19050" t="0" r="635" b="0"/>
            <wp:docPr id="3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Rot="1" noChangeAspect="1" noEditPoints="1" noChangeArrowheads="1" noCrop="1"/>
                    </pic:cNvPicPr>
                  </pic:nvPicPr>
                  <pic:blipFill>
                    <a:blip r:embed="rId37" cstate="print">
                      <a:clrChange>
                        <a:clrFrom>
                          <a:srgbClr val="FFFFFF"/>
                        </a:clrFrom>
                        <a:clrTo>
                          <a:srgbClr val="FFFFFF">
                            <a:alpha val="0"/>
                          </a:srgbClr>
                        </a:clrTo>
                      </a:clrChange>
                    </a:blip>
                    <a:srcRect/>
                    <a:stretch>
                      <a:fillRect/>
                    </a:stretch>
                  </pic:blipFill>
                  <pic:spPr bwMode="auto">
                    <a:xfrm>
                      <a:off x="0" y="0"/>
                      <a:ext cx="94615" cy="180975"/>
                    </a:xfrm>
                    <a:prstGeom prst="rect">
                      <a:avLst/>
                    </a:prstGeom>
                    <a:noFill/>
                    <a:ln w="9525">
                      <a:noFill/>
                      <a:miter lim="800000"/>
                      <a:headEnd/>
                      <a:tailEnd/>
                    </a:ln>
                  </pic:spPr>
                </pic:pic>
              </a:graphicData>
            </a:graphic>
          </wp:inline>
        </w:drawing>
      </w:r>
      <w:r w:rsidR="00B00A34" w:rsidRPr="00080B86">
        <w:fldChar w:fldCharType="end"/>
      </w:r>
      <w:r w:rsidRPr="00080B86">
        <w:t>m: total pigment) was assessed for grab samples from 2017 trap deployment events. For 7/27/17, 8/28/17, 9/14/17, 9/25/17, and 10/19/17 the fractions</w:t>
      </w:r>
      <w:r w:rsidR="009C3858">
        <w:t xml:space="preserve"> of total phytoplankton &lt;5 um</w:t>
      </w:r>
      <w:r w:rsidRPr="00080B86">
        <w:t xml:space="preserve"> were 0.37, 0.10, 0.12, and 0.14, respectively. </w:t>
      </w:r>
      <w:r w:rsidR="00572379">
        <w:t xml:space="preserve">Riisgård </w:t>
      </w:r>
      <w:r w:rsidR="00E042E1" w:rsidRPr="00740AED">
        <w:t>(</w:t>
      </w:r>
      <w:r w:rsidR="00572379">
        <w:t>1988)</w:t>
      </w:r>
      <w:r w:rsidR="009A6DE3">
        <w:t xml:space="preserve"> reported that the filtration of particles smaller than 5 </w:t>
      </w:r>
      <w:r w:rsidR="00805E50" w:rsidRPr="00805E50">
        <w:rPr>
          <w:rFonts w:ascii="Symbol" w:hAnsi="Symbol"/>
        </w:rPr>
        <w:t></w:t>
      </w:r>
      <w:r w:rsidR="009A6DE3">
        <w:t xml:space="preserve">m decreased gradually to 50% for a 2 </w:t>
      </w:r>
      <w:r w:rsidR="00805E50" w:rsidRPr="00805E50">
        <w:rPr>
          <w:rFonts w:ascii="Symbol" w:hAnsi="Symbol"/>
        </w:rPr>
        <w:t></w:t>
      </w:r>
      <w:r w:rsidR="009A6DE3">
        <w:t xml:space="preserve">m size.  </w:t>
      </w:r>
      <w:r w:rsidR="00E042E1" w:rsidRPr="00740AED">
        <w:t xml:space="preserve">Results of tank experiments in this study shows plankton as small as 3 </w:t>
      </w:r>
      <w:r w:rsidR="00805E50" w:rsidRPr="00805E50">
        <w:rPr>
          <w:rFonts w:ascii="Symbol" w:hAnsi="Symbol"/>
        </w:rPr>
        <w:t></w:t>
      </w:r>
      <w:r w:rsidR="00E042E1" w:rsidRPr="00740AED">
        <w:t>m being filtered by oysters</w:t>
      </w:r>
      <w:r w:rsidR="00662CD5">
        <w:t>.</w:t>
      </w:r>
      <w:r w:rsidR="009A6DE3">
        <w:t xml:space="preserve"> </w:t>
      </w:r>
      <w:r w:rsidRPr="00080B86">
        <w:t xml:space="preserve">TSS, total pigment, POC and PON (Table </w:t>
      </w:r>
      <w:r w:rsidR="00CF28C1" w:rsidRPr="00080B86">
        <w:t>IV</w:t>
      </w:r>
      <w:r w:rsidRPr="00080B86">
        <w:t>.1) were greatest on 7/27/17. However, 7/27/17 water quality</w:t>
      </w:r>
      <w:r>
        <w:t xml:space="preserve"> samples had the largest fraction of total pigment smaller than 5 </w:t>
      </w:r>
      <w:r w:rsidR="00805E50" w:rsidRPr="00805E50">
        <w:rPr>
          <w:rFonts w:ascii="Symbol" w:hAnsi="Symbol"/>
        </w:rPr>
        <w:t></w:t>
      </w:r>
      <w:r>
        <w:t xml:space="preserve">m. </w:t>
      </w:r>
    </w:p>
    <w:p w:rsidR="00C8349D" w:rsidRDefault="00C8349D" w:rsidP="00C8349D"/>
    <w:p w:rsidR="00C8349D" w:rsidRDefault="00C8349D" w:rsidP="00C8349D">
      <w:r>
        <w:t xml:space="preserve">Food availability </w:t>
      </w:r>
      <w:r w:rsidR="009C3858">
        <w:t>was</w:t>
      </w:r>
      <w:r>
        <w:t xml:space="preserve"> greater overall in 2017 compared to 2016; TSS in July, September, and October 2017 is more than double that of September and October 2016. These high TSS values may be partially attributable to rainfall, which typically le</w:t>
      </w:r>
      <w:r w:rsidR="00790B98">
        <w:t xml:space="preserve">ads to increased TSS </w:t>
      </w:r>
      <w:r w:rsidR="00E042E1" w:rsidRPr="00740AED">
        <w:t>in the form of phytoplankton blooming from increased N, and</w:t>
      </w:r>
      <w:r w:rsidR="00790B98">
        <w:t xml:space="preserve"> </w:t>
      </w:r>
      <w:r>
        <w:t>particulates are washed into the estuary from terrestrial sources and sediments may be resuspended. Rain was recorded on biodeposit trap deployment and/or recovery dates except for 8/28/17. Additionally, the increase in POC in 2017 is not proportional to the increase in TSS from 2016 to 2017, which suggests that there was a large fraction of particulate inorga</w:t>
      </w:r>
      <w:r w:rsidR="003C2D7C">
        <w:t xml:space="preserve">nic matter in the water column </w:t>
      </w:r>
      <w:r w:rsidR="00E042E1" w:rsidRPr="00740AED">
        <w:t>including the inorganic silicon valves of diatoms</w:t>
      </w:r>
      <w:r w:rsidR="003C2D7C">
        <w:t xml:space="preserve">. </w:t>
      </w:r>
      <w:r>
        <w:t xml:space="preserve">Low clearance rates for July, September, and October 2017 estimated from the </w:t>
      </w:r>
      <w:r w:rsidRPr="00CF28C1">
        <w:t>above CR equation</w:t>
      </w:r>
      <w:r>
        <w:t xml:space="preserve"> are the result of low inorganic matter content in the biodeposits compared to the water column. </w:t>
      </w:r>
    </w:p>
    <w:p w:rsidR="00C8349D" w:rsidRDefault="00C8349D" w:rsidP="00C8349D"/>
    <w:p w:rsidR="00C8349D" w:rsidRDefault="00C8349D" w:rsidP="00C8349D">
      <w:r>
        <w:t xml:space="preserve">Despite low oyster </w:t>
      </w:r>
      <w:r w:rsidRPr="00080B86">
        <w:t xml:space="preserve">clearance rates estimated from 2017 data, clearance rates and biodeposition rates from the present study are comparable to rates reported by similar laboratory (Riisgård 1988) and field biodeposition studies (Grizzle et al. 2008; Hoellein et al. 2015). Hoellein et al (2015) reported mean clearance rates for </w:t>
      </w:r>
      <w:r w:rsidR="00FA5BAE">
        <w:t xml:space="preserve">oysters in </w:t>
      </w:r>
      <w:r w:rsidRPr="00080B86">
        <w:t xml:space="preserve">two estuaries in New Hampshire with dissimilar water quality were 84.2 and 175.4 l/g dry tissue weight/day. Oyster feeding rates determined in the present study using the biodeposition traps are likely conservative rates as </w:t>
      </w:r>
      <w:r w:rsidR="00FA5BAE">
        <w:t xml:space="preserve">some </w:t>
      </w:r>
      <w:r w:rsidRPr="00080B86">
        <w:t>biodeposits settling from the oysters are subject to turbulence</w:t>
      </w:r>
      <w:r>
        <w:t xml:space="preserve"> and may be lost from the trap’s collection vials. </w:t>
      </w:r>
    </w:p>
    <w:p w:rsidR="00C8349D" w:rsidRDefault="00C8349D" w:rsidP="00C8349D"/>
    <w:p w:rsidR="00C8349D" w:rsidRPr="00CF28C1" w:rsidRDefault="00C8349D" w:rsidP="00C8349D">
      <w:r w:rsidRPr="00C8349D">
        <w:rPr>
          <w:color w:val="000000"/>
        </w:rPr>
        <w:t xml:space="preserve">Greater </w:t>
      </w:r>
      <w:r w:rsidR="00FA5BAE">
        <w:rPr>
          <w:color w:val="000000"/>
        </w:rPr>
        <w:t>carbon</w:t>
      </w:r>
      <w:r w:rsidRPr="00C8349D">
        <w:rPr>
          <w:color w:val="000000"/>
        </w:rPr>
        <w:t xml:space="preserve"> content is associated with higher oyster food quality, but oyster feeding rates appear to stabilize once food concentrations reach ca. 300 </w:t>
      </w:r>
      <w:r w:rsidRPr="00C8349D">
        <w:rPr>
          <w:rFonts w:ascii="Symbol" w:eastAsia="Symbol" w:hAnsi="Symbol" w:cs="Symbol"/>
          <w:color w:val="000000"/>
        </w:rPr>
        <w:t></w:t>
      </w:r>
      <w:r w:rsidRPr="00C8349D">
        <w:rPr>
          <w:color w:val="000000"/>
        </w:rPr>
        <w:t xml:space="preserve">g C/L seawater (Tenore and Dunstan 1973). Observed food concentrations were greater than 300 </w:t>
      </w:r>
      <w:r w:rsidRPr="00C8349D">
        <w:rPr>
          <w:rFonts w:ascii="Symbol" w:eastAsia="Symbol" w:hAnsi="Symbol" w:cs="Symbol"/>
          <w:color w:val="000000"/>
        </w:rPr>
        <w:t></w:t>
      </w:r>
      <w:r w:rsidRPr="00C8349D">
        <w:rPr>
          <w:color w:val="000000"/>
        </w:rPr>
        <w:t xml:space="preserve">g C/L seawater in 2017 with a surface water maximum of 2050 </w:t>
      </w:r>
      <w:r w:rsidRPr="00C8349D">
        <w:rPr>
          <w:rFonts w:ascii="Symbol" w:eastAsia="Symbol" w:hAnsi="Symbol" w:cs="Symbol"/>
          <w:color w:val="000000"/>
        </w:rPr>
        <w:t></w:t>
      </w:r>
      <w:r w:rsidRPr="00C8349D">
        <w:rPr>
          <w:color w:val="000000"/>
        </w:rPr>
        <w:t xml:space="preserve">g C/L during the 7/27/17 biodeposit trap </w:t>
      </w:r>
      <w:r w:rsidRPr="00080B86">
        <w:rPr>
          <w:color w:val="000000"/>
        </w:rPr>
        <w:t xml:space="preserve">deployment and a minimum of 454 </w:t>
      </w:r>
      <w:r w:rsidRPr="00080B86">
        <w:rPr>
          <w:rFonts w:ascii="Symbol" w:eastAsia="Symbol" w:hAnsi="Symbol" w:cs="Symbol"/>
          <w:color w:val="000000"/>
        </w:rPr>
        <w:t></w:t>
      </w:r>
      <w:r w:rsidRPr="00080B86">
        <w:rPr>
          <w:color w:val="000000"/>
        </w:rPr>
        <w:t xml:space="preserve">g C/L seawater during the 10/27/16 biodeposit trap deployment. </w:t>
      </w:r>
      <w:r w:rsidRPr="00080B86">
        <w:t xml:space="preserve">Pseudofeces are produced when food concentrations are too high or when filtered particles have low nutrient content (Newell and Jordan 1983) Given that Shoestring Bay </w:t>
      </w:r>
      <w:r w:rsidR="00FA5BAE">
        <w:t xml:space="preserve">particulates contain </w:t>
      </w:r>
      <w:r w:rsidRPr="00080B86">
        <w:t>sufficient N</w:t>
      </w:r>
      <w:r w:rsidR="00FA5BAE">
        <w:t>,</w:t>
      </w:r>
      <w:r w:rsidRPr="00080B86">
        <w:t xml:space="preserve"> then pseudofeces production </w:t>
      </w:r>
      <w:r w:rsidR="00FA5BAE">
        <w:t xml:space="preserve">results from </w:t>
      </w:r>
      <w:r w:rsidRPr="00080B86">
        <w:t xml:space="preserve">food particles </w:t>
      </w:r>
      <w:r w:rsidR="00FA5BAE">
        <w:t xml:space="preserve">in greater concentration than needed to meet </w:t>
      </w:r>
      <w:r w:rsidRPr="00080B86">
        <w:t>the nutritional needs of the oyster (Hawkins et al. 1998, Grizzle et al. 2008). Pseudofeces</w:t>
      </w:r>
      <w:r>
        <w:t xml:space="preserve"> production ranged from 41.3 </w:t>
      </w:r>
      <w:r w:rsidR="00FA5BAE">
        <w:t>%</w:t>
      </w:r>
      <w:r>
        <w:t xml:space="preserve">to </w:t>
      </w:r>
      <w:r w:rsidRPr="00CF28C1">
        <w:t xml:space="preserve">60.2% (Table </w:t>
      </w:r>
      <w:r w:rsidR="00CF28C1" w:rsidRPr="00CF28C1">
        <w:t>IV</w:t>
      </w:r>
      <w:r w:rsidRPr="00CF28C1">
        <w:t>.2) of total biodeposit production for all trap deployments with October 2016 and 2017 having the greatest fraction of pseudofeces production.</w:t>
      </w:r>
    </w:p>
    <w:p w:rsidR="00C8349D" w:rsidRPr="00CF28C1" w:rsidRDefault="00FA5BAE" w:rsidP="00C8349D">
      <w:r>
        <w:br w:type="page"/>
      </w:r>
    </w:p>
    <w:p w:rsidR="00C8349D" w:rsidRDefault="00C8349D" w:rsidP="00C8349D">
      <w:r w:rsidRPr="00CF28C1">
        <w:t xml:space="preserve">Table </w:t>
      </w:r>
      <w:r w:rsidR="00CF28C1" w:rsidRPr="00CF28C1">
        <w:t>IV</w:t>
      </w:r>
      <w:r w:rsidRPr="00CF28C1">
        <w:t>.1</w:t>
      </w:r>
      <w:r w:rsidR="00CF28C1">
        <w:t>.</w:t>
      </w:r>
      <w:r w:rsidRPr="00CF28C1">
        <w:t xml:space="preserve"> Mean</w:t>
      </w:r>
      <w:r w:rsidRPr="002D50C5">
        <w:t xml:space="preserve"> (± SE) values for water quality parameters relevant to oyster feeding at the Shoestring Bay biodeposit trap deployment site.</w:t>
      </w:r>
    </w:p>
    <w:p w:rsidR="00C8349D" w:rsidRPr="002D50C5" w:rsidRDefault="00C8349D" w:rsidP="00C8349D"/>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1568"/>
        <w:gridCol w:w="1093"/>
        <w:gridCol w:w="1178"/>
        <w:gridCol w:w="1040"/>
        <w:gridCol w:w="1024"/>
        <w:gridCol w:w="954"/>
        <w:gridCol w:w="1589"/>
      </w:tblGrid>
      <w:tr w:rsidR="00C8349D" w:rsidRPr="002D50C5" w:rsidTr="00CF28C1">
        <w:tc>
          <w:tcPr>
            <w:tcW w:w="1539" w:type="dxa"/>
            <w:shd w:val="clear" w:color="auto" w:fill="auto"/>
            <w:vAlign w:val="center"/>
          </w:tcPr>
          <w:p w:rsidR="00C8349D" w:rsidRPr="002D50C5" w:rsidRDefault="00C8349D" w:rsidP="00CF28C1">
            <w:pPr>
              <w:jc w:val="center"/>
            </w:pPr>
            <w:r w:rsidRPr="002D50C5">
              <w:t>Deployment Date</w:t>
            </w:r>
          </w:p>
        </w:tc>
        <w:tc>
          <w:tcPr>
            <w:tcW w:w="1568" w:type="dxa"/>
            <w:shd w:val="clear" w:color="auto" w:fill="auto"/>
            <w:vAlign w:val="center"/>
          </w:tcPr>
          <w:p w:rsidR="00C8349D" w:rsidRPr="002D50C5" w:rsidRDefault="00C8349D" w:rsidP="00CF28C1">
            <w:pPr>
              <w:jc w:val="center"/>
            </w:pPr>
            <w:r w:rsidRPr="002D50C5">
              <w:t>Temperature (°C)</w:t>
            </w:r>
          </w:p>
        </w:tc>
        <w:tc>
          <w:tcPr>
            <w:tcW w:w="1093" w:type="dxa"/>
            <w:shd w:val="clear" w:color="auto" w:fill="auto"/>
            <w:vAlign w:val="center"/>
          </w:tcPr>
          <w:p w:rsidR="00C8349D" w:rsidRPr="002D50C5" w:rsidRDefault="00C8349D" w:rsidP="00CF28C1">
            <w:pPr>
              <w:jc w:val="center"/>
            </w:pPr>
            <w:r w:rsidRPr="002D50C5">
              <w:t>Salinity</w:t>
            </w:r>
          </w:p>
        </w:tc>
        <w:tc>
          <w:tcPr>
            <w:tcW w:w="1178" w:type="dxa"/>
            <w:shd w:val="clear" w:color="auto" w:fill="auto"/>
            <w:vAlign w:val="center"/>
          </w:tcPr>
          <w:p w:rsidR="00C8349D" w:rsidRPr="002D50C5" w:rsidRDefault="00C8349D" w:rsidP="00CF28C1">
            <w:pPr>
              <w:jc w:val="center"/>
            </w:pPr>
            <w:r w:rsidRPr="002D50C5">
              <w:t>Total Pigment (ug l</w:t>
            </w:r>
            <w:r w:rsidRPr="002D50C5">
              <w:rPr>
                <w:vertAlign w:val="superscript"/>
              </w:rPr>
              <w:t>-1</w:t>
            </w:r>
            <w:r w:rsidRPr="002D50C5">
              <w:t>)</w:t>
            </w:r>
          </w:p>
        </w:tc>
        <w:tc>
          <w:tcPr>
            <w:tcW w:w="1040" w:type="dxa"/>
            <w:shd w:val="clear" w:color="auto" w:fill="auto"/>
            <w:vAlign w:val="center"/>
          </w:tcPr>
          <w:p w:rsidR="00C8349D" w:rsidRPr="002D50C5" w:rsidRDefault="00C8349D" w:rsidP="00CF28C1">
            <w:pPr>
              <w:jc w:val="center"/>
            </w:pPr>
            <w:r w:rsidRPr="002D50C5">
              <w:t>TSS (mg l</w:t>
            </w:r>
            <w:r w:rsidRPr="002D50C5">
              <w:rPr>
                <w:vertAlign w:val="superscript"/>
              </w:rPr>
              <w:t>-1</w:t>
            </w:r>
            <w:r w:rsidRPr="002D50C5">
              <w:t>)</w:t>
            </w:r>
          </w:p>
        </w:tc>
        <w:tc>
          <w:tcPr>
            <w:tcW w:w="1024" w:type="dxa"/>
            <w:shd w:val="clear" w:color="auto" w:fill="auto"/>
            <w:vAlign w:val="center"/>
          </w:tcPr>
          <w:p w:rsidR="00C8349D" w:rsidRPr="002D50C5" w:rsidRDefault="00C8349D" w:rsidP="00CF28C1">
            <w:pPr>
              <w:jc w:val="center"/>
            </w:pPr>
            <w:r w:rsidRPr="002D50C5">
              <w:t>POC (uM)</w:t>
            </w:r>
          </w:p>
        </w:tc>
        <w:tc>
          <w:tcPr>
            <w:tcW w:w="954" w:type="dxa"/>
            <w:shd w:val="clear" w:color="auto" w:fill="auto"/>
            <w:vAlign w:val="center"/>
          </w:tcPr>
          <w:p w:rsidR="00C8349D" w:rsidRPr="002D50C5" w:rsidRDefault="00C8349D" w:rsidP="00CF28C1">
            <w:pPr>
              <w:jc w:val="center"/>
            </w:pPr>
            <w:r w:rsidRPr="002D50C5">
              <w:t>PON (uM)</w:t>
            </w:r>
          </w:p>
        </w:tc>
        <w:tc>
          <w:tcPr>
            <w:tcW w:w="1589" w:type="dxa"/>
            <w:shd w:val="clear" w:color="auto" w:fill="auto"/>
            <w:vAlign w:val="center"/>
          </w:tcPr>
          <w:p w:rsidR="00C8349D" w:rsidRPr="002D50C5" w:rsidRDefault="00C8349D" w:rsidP="00CF28C1">
            <w:pPr>
              <w:jc w:val="center"/>
            </w:pPr>
            <w:r w:rsidRPr="002D50C5">
              <w:t>C:N</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9/21/16</w:t>
            </w:r>
          </w:p>
        </w:tc>
        <w:tc>
          <w:tcPr>
            <w:tcW w:w="1568" w:type="dxa"/>
            <w:shd w:val="clear" w:color="auto" w:fill="auto"/>
            <w:vAlign w:val="center"/>
          </w:tcPr>
          <w:p w:rsidR="00C8349D" w:rsidRPr="002D50C5" w:rsidRDefault="00C8349D" w:rsidP="00CF28C1">
            <w:pPr>
              <w:jc w:val="center"/>
            </w:pPr>
            <w:r w:rsidRPr="002D50C5">
              <w:t>22.8 (0.8)</w:t>
            </w:r>
          </w:p>
        </w:tc>
        <w:tc>
          <w:tcPr>
            <w:tcW w:w="1093" w:type="dxa"/>
            <w:shd w:val="clear" w:color="auto" w:fill="auto"/>
            <w:vAlign w:val="center"/>
          </w:tcPr>
          <w:p w:rsidR="00C8349D" w:rsidRPr="002D50C5" w:rsidRDefault="00C8349D" w:rsidP="00CF28C1">
            <w:pPr>
              <w:jc w:val="center"/>
            </w:pPr>
            <w:r w:rsidRPr="002D50C5">
              <w:t>28.6 (0.9)</w:t>
            </w:r>
          </w:p>
        </w:tc>
        <w:tc>
          <w:tcPr>
            <w:tcW w:w="1178" w:type="dxa"/>
            <w:shd w:val="clear" w:color="auto" w:fill="auto"/>
            <w:vAlign w:val="center"/>
          </w:tcPr>
          <w:p w:rsidR="00C8349D" w:rsidRPr="002D50C5" w:rsidRDefault="00C8349D" w:rsidP="00CF28C1">
            <w:pPr>
              <w:jc w:val="center"/>
            </w:pPr>
            <w:r>
              <w:t>8.67 (0.46)</w:t>
            </w:r>
          </w:p>
        </w:tc>
        <w:tc>
          <w:tcPr>
            <w:tcW w:w="1040" w:type="dxa"/>
            <w:shd w:val="clear" w:color="auto" w:fill="auto"/>
            <w:vAlign w:val="center"/>
          </w:tcPr>
          <w:p w:rsidR="00C8349D" w:rsidRPr="002D50C5" w:rsidRDefault="00C8349D" w:rsidP="00CF28C1">
            <w:pPr>
              <w:jc w:val="center"/>
            </w:pPr>
            <w:r>
              <w:t>7.51 (0.64)</w:t>
            </w:r>
          </w:p>
        </w:tc>
        <w:tc>
          <w:tcPr>
            <w:tcW w:w="1024" w:type="dxa"/>
            <w:shd w:val="clear" w:color="auto" w:fill="auto"/>
            <w:vAlign w:val="center"/>
          </w:tcPr>
          <w:p w:rsidR="00C8349D" w:rsidRPr="002D50C5" w:rsidRDefault="00C8349D" w:rsidP="00CF28C1">
            <w:pPr>
              <w:jc w:val="center"/>
            </w:pPr>
            <w:r>
              <w:t>55.54 (2.53)</w:t>
            </w:r>
          </w:p>
        </w:tc>
        <w:tc>
          <w:tcPr>
            <w:tcW w:w="954" w:type="dxa"/>
            <w:shd w:val="clear" w:color="auto" w:fill="auto"/>
            <w:vAlign w:val="center"/>
          </w:tcPr>
          <w:p w:rsidR="00C8349D" w:rsidRPr="002D50C5" w:rsidRDefault="00C8349D" w:rsidP="00CF28C1">
            <w:pPr>
              <w:jc w:val="center"/>
            </w:pPr>
            <w:r>
              <w:t>7.62 (0.53)</w:t>
            </w:r>
          </w:p>
        </w:tc>
        <w:tc>
          <w:tcPr>
            <w:tcW w:w="1589" w:type="dxa"/>
            <w:shd w:val="clear" w:color="auto" w:fill="auto"/>
            <w:vAlign w:val="center"/>
          </w:tcPr>
          <w:p w:rsidR="00C8349D" w:rsidRPr="002D50C5" w:rsidRDefault="00C8349D" w:rsidP="00CF28C1">
            <w:pPr>
              <w:jc w:val="center"/>
            </w:pPr>
            <w:r>
              <w:t>7.34 (0.26)</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10/12/16</w:t>
            </w:r>
          </w:p>
        </w:tc>
        <w:tc>
          <w:tcPr>
            <w:tcW w:w="1568" w:type="dxa"/>
            <w:shd w:val="clear" w:color="auto" w:fill="auto"/>
            <w:vAlign w:val="center"/>
          </w:tcPr>
          <w:p w:rsidR="00C8349D" w:rsidRPr="002D50C5" w:rsidRDefault="00C8349D" w:rsidP="00CF28C1">
            <w:pPr>
              <w:jc w:val="center"/>
            </w:pPr>
            <w:r w:rsidRPr="002D50C5">
              <w:t>15.3 (0.3)</w:t>
            </w:r>
          </w:p>
        </w:tc>
        <w:tc>
          <w:tcPr>
            <w:tcW w:w="1093" w:type="dxa"/>
            <w:shd w:val="clear" w:color="auto" w:fill="auto"/>
            <w:vAlign w:val="center"/>
          </w:tcPr>
          <w:p w:rsidR="00C8349D" w:rsidRPr="002D50C5" w:rsidRDefault="00C8349D" w:rsidP="00CF28C1">
            <w:pPr>
              <w:jc w:val="center"/>
            </w:pPr>
            <w:r w:rsidRPr="002D50C5">
              <w:t>25.7 (0.7)</w:t>
            </w:r>
          </w:p>
        </w:tc>
        <w:tc>
          <w:tcPr>
            <w:tcW w:w="1178" w:type="dxa"/>
            <w:shd w:val="clear" w:color="auto" w:fill="auto"/>
            <w:vAlign w:val="center"/>
          </w:tcPr>
          <w:p w:rsidR="00C8349D" w:rsidRPr="002D50C5" w:rsidRDefault="00C8349D" w:rsidP="00CF28C1">
            <w:pPr>
              <w:jc w:val="center"/>
            </w:pPr>
            <w:r>
              <w:t>4.45 (0.21)</w:t>
            </w:r>
          </w:p>
        </w:tc>
        <w:tc>
          <w:tcPr>
            <w:tcW w:w="1040" w:type="dxa"/>
            <w:shd w:val="clear" w:color="auto" w:fill="auto"/>
            <w:vAlign w:val="center"/>
          </w:tcPr>
          <w:p w:rsidR="00C8349D" w:rsidRPr="002D50C5" w:rsidRDefault="00C8349D" w:rsidP="00CF28C1">
            <w:pPr>
              <w:jc w:val="center"/>
            </w:pPr>
            <w:r>
              <w:t>3.51 (0.47)</w:t>
            </w:r>
          </w:p>
        </w:tc>
        <w:tc>
          <w:tcPr>
            <w:tcW w:w="1024" w:type="dxa"/>
            <w:shd w:val="clear" w:color="auto" w:fill="auto"/>
            <w:vAlign w:val="center"/>
          </w:tcPr>
          <w:p w:rsidR="00C8349D" w:rsidRPr="002D50C5" w:rsidRDefault="00C8349D" w:rsidP="00CF28C1">
            <w:pPr>
              <w:jc w:val="center"/>
            </w:pPr>
            <w:r>
              <w:t>39.62 (0.76)</w:t>
            </w:r>
          </w:p>
        </w:tc>
        <w:tc>
          <w:tcPr>
            <w:tcW w:w="954" w:type="dxa"/>
            <w:shd w:val="clear" w:color="auto" w:fill="auto"/>
            <w:vAlign w:val="center"/>
          </w:tcPr>
          <w:p w:rsidR="00C8349D" w:rsidRPr="002D50C5" w:rsidRDefault="00C8349D" w:rsidP="00CF28C1">
            <w:pPr>
              <w:jc w:val="center"/>
            </w:pPr>
            <w:r>
              <w:t>5.20 (0.03)</w:t>
            </w:r>
          </w:p>
        </w:tc>
        <w:tc>
          <w:tcPr>
            <w:tcW w:w="1589" w:type="dxa"/>
            <w:shd w:val="clear" w:color="auto" w:fill="auto"/>
            <w:vAlign w:val="center"/>
          </w:tcPr>
          <w:p w:rsidR="00C8349D" w:rsidRPr="002D50C5" w:rsidRDefault="00C8349D" w:rsidP="00CF28C1">
            <w:pPr>
              <w:jc w:val="center"/>
            </w:pPr>
            <w:r>
              <w:t>7.62 (0.10)</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10/27/16</w:t>
            </w:r>
          </w:p>
        </w:tc>
        <w:tc>
          <w:tcPr>
            <w:tcW w:w="1568" w:type="dxa"/>
            <w:shd w:val="clear" w:color="auto" w:fill="auto"/>
            <w:vAlign w:val="center"/>
          </w:tcPr>
          <w:p w:rsidR="00C8349D" w:rsidRPr="002D50C5" w:rsidRDefault="00C8349D" w:rsidP="00CF28C1">
            <w:pPr>
              <w:jc w:val="center"/>
            </w:pPr>
            <w:r w:rsidRPr="002D50C5">
              <w:t>9.9 (0.4)</w:t>
            </w:r>
          </w:p>
        </w:tc>
        <w:tc>
          <w:tcPr>
            <w:tcW w:w="1093" w:type="dxa"/>
            <w:shd w:val="clear" w:color="auto" w:fill="auto"/>
            <w:vAlign w:val="center"/>
          </w:tcPr>
          <w:p w:rsidR="00C8349D" w:rsidRPr="002D50C5" w:rsidRDefault="00C8349D" w:rsidP="00CF28C1">
            <w:pPr>
              <w:jc w:val="center"/>
            </w:pPr>
            <w:r w:rsidRPr="002D50C5">
              <w:t>28.7 (0.2)</w:t>
            </w:r>
          </w:p>
        </w:tc>
        <w:tc>
          <w:tcPr>
            <w:tcW w:w="1178" w:type="dxa"/>
            <w:shd w:val="clear" w:color="auto" w:fill="auto"/>
            <w:vAlign w:val="center"/>
          </w:tcPr>
          <w:p w:rsidR="00C8349D" w:rsidRPr="002D50C5" w:rsidRDefault="00C8349D" w:rsidP="00CF28C1">
            <w:pPr>
              <w:jc w:val="center"/>
            </w:pPr>
            <w:r>
              <w:t>3.89 (0.16)</w:t>
            </w:r>
          </w:p>
        </w:tc>
        <w:tc>
          <w:tcPr>
            <w:tcW w:w="1040" w:type="dxa"/>
            <w:shd w:val="clear" w:color="auto" w:fill="auto"/>
            <w:vAlign w:val="center"/>
          </w:tcPr>
          <w:p w:rsidR="00C8349D" w:rsidRPr="002D50C5" w:rsidRDefault="00C8349D" w:rsidP="00CF28C1">
            <w:pPr>
              <w:jc w:val="center"/>
            </w:pPr>
            <w:r>
              <w:t>5.49 (1.08)</w:t>
            </w:r>
          </w:p>
        </w:tc>
        <w:tc>
          <w:tcPr>
            <w:tcW w:w="1024" w:type="dxa"/>
            <w:shd w:val="clear" w:color="auto" w:fill="auto"/>
            <w:vAlign w:val="center"/>
          </w:tcPr>
          <w:p w:rsidR="00C8349D" w:rsidRPr="002D50C5" w:rsidRDefault="00C8349D" w:rsidP="00CF28C1">
            <w:pPr>
              <w:jc w:val="center"/>
            </w:pPr>
            <w:r>
              <w:t>37.79 (2.77)</w:t>
            </w:r>
          </w:p>
        </w:tc>
        <w:tc>
          <w:tcPr>
            <w:tcW w:w="954" w:type="dxa"/>
            <w:shd w:val="clear" w:color="auto" w:fill="auto"/>
            <w:vAlign w:val="center"/>
          </w:tcPr>
          <w:p w:rsidR="00C8349D" w:rsidRPr="002D50C5" w:rsidRDefault="00C8349D" w:rsidP="00CF28C1">
            <w:pPr>
              <w:jc w:val="center"/>
            </w:pPr>
            <w:r>
              <w:t>4.47 (0.17)</w:t>
            </w:r>
          </w:p>
        </w:tc>
        <w:tc>
          <w:tcPr>
            <w:tcW w:w="1589" w:type="dxa"/>
            <w:shd w:val="clear" w:color="auto" w:fill="auto"/>
            <w:vAlign w:val="center"/>
          </w:tcPr>
          <w:p w:rsidR="00C8349D" w:rsidRPr="002D50C5" w:rsidRDefault="00C8349D" w:rsidP="00CF28C1">
            <w:pPr>
              <w:jc w:val="center"/>
            </w:pPr>
            <w:r>
              <w:t>8.49 (0.68)</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7/27/17</w:t>
            </w:r>
          </w:p>
        </w:tc>
        <w:tc>
          <w:tcPr>
            <w:tcW w:w="1568" w:type="dxa"/>
            <w:shd w:val="clear" w:color="auto" w:fill="auto"/>
            <w:vAlign w:val="center"/>
          </w:tcPr>
          <w:p w:rsidR="00C8349D" w:rsidRPr="002D50C5" w:rsidRDefault="00C8349D" w:rsidP="00CF28C1">
            <w:pPr>
              <w:jc w:val="center"/>
            </w:pPr>
            <w:r w:rsidRPr="009F7ECB">
              <w:t>23.5</w:t>
            </w:r>
            <w:r>
              <w:t xml:space="preserve"> (NA)*</w:t>
            </w:r>
          </w:p>
        </w:tc>
        <w:tc>
          <w:tcPr>
            <w:tcW w:w="1093" w:type="dxa"/>
            <w:shd w:val="clear" w:color="auto" w:fill="auto"/>
            <w:vAlign w:val="center"/>
          </w:tcPr>
          <w:p w:rsidR="00C8349D" w:rsidRPr="002D50C5" w:rsidRDefault="00C8349D" w:rsidP="00CF28C1">
            <w:pPr>
              <w:jc w:val="center"/>
            </w:pPr>
            <w:r w:rsidRPr="002D50C5">
              <w:t>24.8 (1.5)</w:t>
            </w:r>
          </w:p>
        </w:tc>
        <w:tc>
          <w:tcPr>
            <w:tcW w:w="1178" w:type="dxa"/>
            <w:shd w:val="clear" w:color="auto" w:fill="auto"/>
            <w:vAlign w:val="center"/>
          </w:tcPr>
          <w:p w:rsidR="00C8349D" w:rsidRPr="002D50C5" w:rsidRDefault="00C8349D" w:rsidP="00CF28C1">
            <w:pPr>
              <w:jc w:val="center"/>
            </w:pPr>
            <w:r>
              <w:t>18.55 (0.84)</w:t>
            </w:r>
          </w:p>
        </w:tc>
        <w:tc>
          <w:tcPr>
            <w:tcW w:w="1040" w:type="dxa"/>
            <w:shd w:val="clear" w:color="auto" w:fill="auto"/>
            <w:vAlign w:val="center"/>
          </w:tcPr>
          <w:p w:rsidR="00C8349D" w:rsidRPr="002D50C5" w:rsidRDefault="00C8349D" w:rsidP="00CF28C1">
            <w:pPr>
              <w:jc w:val="center"/>
            </w:pPr>
            <w:r>
              <w:t>34.03 (1.05)</w:t>
            </w:r>
          </w:p>
        </w:tc>
        <w:tc>
          <w:tcPr>
            <w:tcW w:w="1024" w:type="dxa"/>
            <w:shd w:val="clear" w:color="auto" w:fill="auto"/>
            <w:vAlign w:val="center"/>
          </w:tcPr>
          <w:p w:rsidR="00C8349D" w:rsidRPr="002D50C5" w:rsidRDefault="00C8349D" w:rsidP="00CF28C1">
            <w:pPr>
              <w:jc w:val="center"/>
            </w:pPr>
            <w:r>
              <w:t>170.65 (6.89)</w:t>
            </w:r>
          </w:p>
        </w:tc>
        <w:tc>
          <w:tcPr>
            <w:tcW w:w="954" w:type="dxa"/>
            <w:shd w:val="clear" w:color="auto" w:fill="auto"/>
            <w:vAlign w:val="center"/>
          </w:tcPr>
          <w:p w:rsidR="00C8349D" w:rsidRPr="002D50C5" w:rsidRDefault="00C8349D" w:rsidP="00CF28C1">
            <w:pPr>
              <w:jc w:val="center"/>
            </w:pPr>
            <w:r>
              <w:t>23.53 (1.84)</w:t>
            </w:r>
          </w:p>
        </w:tc>
        <w:tc>
          <w:tcPr>
            <w:tcW w:w="1589" w:type="dxa"/>
            <w:shd w:val="clear" w:color="auto" w:fill="auto"/>
            <w:vAlign w:val="center"/>
          </w:tcPr>
          <w:p w:rsidR="00C8349D" w:rsidRPr="002D50C5" w:rsidRDefault="00C8349D" w:rsidP="00CF28C1">
            <w:pPr>
              <w:jc w:val="center"/>
            </w:pPr>
            <w:r>
              <w:t>7.32 (0.34)</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8/28/17</w:t>
            </w:r>
          </w:p>
        </w:tc>
        <w:tc>
          <w:tcPr>
            <w:tcW w:w="1568" w:type="dxa"/>
            <w:shd w:val="clear" w:color="auto" w:fill="auto"/>
            <w:vAlign w:val="center"/>
          </w:tcPr>
          <w:p w:rsidR="00C8349D" w:rsidRPr="002D50C5" w:rsidRDefault="00C8349D" w:rsidP="00CF28C1">
            <w:pPr>
              <w:jc w:val="center"/>
            </w:pPr>
            <w:r w:rsidRPr="002D50C5">
              <w:t>22.8 (0.5)</w:t>
            </w:r>
          </w:p>
        </w:tc>
        <w:tc>
          <w:tcPr>
            <w:tcW w:w="1093" w:type="dxa"/>
            <w:shd w:val="clear" w:color="auto" w:fill="auto"/>
            <w:vAlign w:val="center"/>
          </w:tcPr>
          <w:p w:rsidR="00C8349D" w:rsidRPr="002D50C5" w:rsidRDefault="00C8349D" w:rsidP="00CF28C1">
            <w:pPr>
              <w:jc w:val="center"/>
            </w:pPr>
            <w:r w:rsidRPr="002D50C5">
              <w:t>26.3 (0.1)</w:t>
            </w:r>
          </w:p>
        </w:tc>
        <w:tc>
          <w:tcPr>
            <w:tcW w:w="1178" w:type="dxa"/>
            <w:shd w:val="clear" w:color="auto" w:fill="auto"/>
            <w:vAlign w:val="center"/>
          </w:tcPr>
          <w:p w:rsidR="00C8349D" w:rsidRPr="002D50C5" w:rsidRDefault="00C8349D" w:rsidP="00CF28C1">
            <w:pPr>
              <w:jc w:val="center"/>
            </w:pPr>
            <w:r>
              <w:t>13.43 (3.13)</w:t>
            </w:r>
          </w:p>
        </w:tc>
        <w:tc>
          <w:tcPr>
            <w:tcW w:w="1040" w:type="dxa"/>
            <w:shd w:val="clear" w:color="auto" w:fill="auto"/>
            <w:vAlign w:val="center"/>
          </w:tcPr>
          <w:p w:rsidR="00C8349D" w:rsidRPr="002D50C5" w:rsidRDefault="00C8349D" w:rsidP="00CF28C1">
            <w:pPr>
              <w:jc w:val="center"/>
            </w:pPr>
            <w:r>
              <w:t>9.51 (1.78)</w:t>
            </w:r>
          </w:p>
        </w:tc>
        <w:tc>
          <w:tcPr>
            <w:tcW w:w="1024" w:type="dxa"/>
            <w:shd w:val="clear" w:color="auto" w:fill="auto"/>
            <w:vAlign w:val="center"/>
          </w:tcPr>
          <w:p w:rsidR="00C8349D" w:rsidRPr="002D50C5" w:rsidRDefault="00C8349D" w:rsidP="00CF28C1">
            <w:pPr>
              <w:jc w:val="center"/>
            </w:pPr>
            <w:r>
              <w:t>101.95 (13.52)</w:t>
            </w:r>
          </w:p>
        </w:tc>
        <w:tc>
          <w:tcPr>
            <w:tcW w:w="954" w:type="dxa"/>
            <w:shd w:val="clear" w:color="auto" w:fill="auto"/>
            <w:vAlign w:val="center"/>
          </w:tcPr>
          <w:p w:rsidR="00C8349D" w:rsidRPr="002D50C5" w:rsidRDefault="00C8349D" w:rsidP="00CF28C1">
            <w:pPr>
              <w:jc w:val="center"/>
            </w:pPr>
            <w:r>
              <w:t>15.44 (1.66)</w:t>
            </w:r>
          </w:p>
        </w:tc>
        <w:tc>
          <w:tcPr>
            <w:tcW w:w="1589" w:type="dxa"/>
            <w:shd w:val="clear" w:color="auto" w:fill="auto"/>
            <w:vAlign w:val="center"/>
          </w:tcPr>
          <w:p w:rsidR="00C8349D" w:rsidRPr="002D50C5" w:rsidRDefault="00C8349D" w:rsidP="00CF28C1">
            <w:pPr>
              <w:jc w:val="center"/>
            </w:pPr>
            <w:r>
              <w:t>6.55 (0.17)</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9/14/17</w:t>
            </w:r>
          </w:p>
        </w:tc>
        <w:tc>
          <w:tcPr>
            <w:tcW w:w="1568" w:type="dxa"/>
            <w:shd w:val="clear" w:color="auto" w:fill="auto"/>
            <w:vAlign w:val="center"/>
          </w:tcPr>
          <w:p w:rsidR="00C8349D" w:rsidRPr="002D50C5" w:rsidRDefault="00C8349D" w:rsidP="00CF28C1">
            <w:pPr>
              <w:jc w:val="center"/>
            </w:pPr>
            <w:r w:rsidRPr="002D50C5">
              <w:t>23.6 (0.1)</w:t>
            </w:r>
          </w:p>
        </w:tc>
        <w:tc>
          <w:tcPr>
            <w:tcW w:w="1093" w:type="dxa"/>
            <w:shd w:val="clear" w:color="auto" w:fill="auto"/>
            <w:vAlign w:val="center"/>
          </w:tcPr>
          <w:p w:rsidR="00C8349D" w:rsidRPr="002D50C5" w:rsidRDefault="00C8349D" w:rsidP="00CF28C1">
            <w:pPr>
              <w:jc w:val="center"/>
            </w:pPr>
            <w:r w:rsidRPr="002D50C5">
              <w:t>26.2 (0.4)</w:t>
            </w:r>
          </w:p>
        </w:tc>
        <w:tc>
          <w:tcPr>
            <w:tcW w:w="1178" w:type="dxa"/>
            <w:shd w:val="clear" w:color="auto" w:fill="auto"/>
            <w:vAlign w:val="center"/>
          </w:tcPr>
          <w:p w:rsidR="00C8349D" w:rsidRPr="002D50C5" w:rsidRDefault="00C8349D" w:rsidP="00CF28C1">
            <w:pPr>
              <w:jc w:val="center"/>
            </w:pPr>
            <w:r>
              <w:t>6.84 (1.47)</w:t>
            </w:r>
          </w:p>
        </w:tc>
        <w:tc>
          <w:tcPr>
            <w:tcW w:w="1040" w:type="dxa"/>
            <w:shd w:val="clear" w:color="auto" w:fill="auto"/>
            <w:vAlign w:val="center"/>
          </w:tcPr>
          <w:p w:rsidR="00C8349D" w:rsidRPr="002D50C5" w:rsidRDefault="00C8349D" w:rsidP="00CF28C1">
            <w:pPr>
              <w:jc w:val="center"/>
            </w:pPr>
            <w:r>
              <w:t>15.70 (10.0)</w:t>
            </w:r>
          </w:p>
        </w:tc>
        <w:tc>
          <w:tcPr>
            <w:tcW w:w="1024" w:type="dxa"/>
            <w:shd w:val="clear" w:color="auto" w:fill="auto"/>
            <w:vAlign w:val="center"/>
          </w:tcPr>
          <w:p w:rsidR="00C8349D" w:rsidRPr="002D50C5" w:rsidRDefault="00C8349D" w:rsidP="00CF28C1">
            <w:pPr>
              <w:jc w:val="center"/>
            </w:pPr>
            <w:r>
              <w:t>80.78 (24.21)</w:t>
            </w:r>
          </w:p>
        </w:tc>
        <w:tc>
          <w:tcPr>
            <w:tcW w:w="954" w:type="dxa"/>
            <w:shd w:val="clear" w:color="auto" w:fill="auto"/>
            <w:vAlign w:val="center"/>
          </w:tcPr>
          <w:p w:rsidR="00C8349D" w:rsidRPr="002D50C5" w:rsidRDefault="00C8349D" w:rsidP="00CF28C1">
            <w:pPr>
              <w:jc w:val="center"/>
            </w:pPr>
            <w:r>
              <w:t>9.34 (2.01)</w:t>
            </w:r>
          </w:p>
        </w:tc>
        <w:tc>
          <w:tcPr>
            <w:tcW w:w="1589" w:type="dxa"/>
            <w:shd w:val="clear" w:color="auto" w:fill="auto"/>
            <w:vAlign w:val="center"/>
          </w:tcPr>
          <w:p w:rsidR="00C8349D" w:rsidRPr="002D50C5" w:rsidRDefault="00C8349D" w:rsidP="00CF28C1">
            <w:pPr>
              <w:jc w:val="center"/>
            </w:pPr>
            <w:r>
              <w:t>8.36 (0.66)</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9/25/17</w:t>
            </w:r>
          </w:p>
        </w:tc>
        <w:tc>
          <w:tcPr>
            <w:tcW w:w="1568" w:type="dxa"/>
            <w:shd w:val="clear" w:color="auto" w:fill="auto"/>
            <w:vAlign w:val="center"/>
          </w:tcPr>
          <w:p w:rsidR="00C8349D" w:rsidRPr="002D50C5" w:rsidRDefault="00C8349D" w:rsidP="00CF28C1">
            <w:pPr>
              <w:jc w:val="center"/>
            </w:pPr>
            <w:r w:rsidRPr="002D50C5">
              <w:t>23.3 (0.0)</w:t>
            </w:r>
          </w:p>
        </w:tc>
        <w:tc>
          <w:tcPr>
            <w:tcW w:w="1093" w:type="dxa"/>
            <w:shd w:val="clear" w:color="auto" w:fill="auto"/>
            <w:vAlign w:val="center"/>
          </w:tcPr>
          <w:p w:rsidR="00C8349D" w:rsidRPr="002D50C5" w:rsidRDefault="00C8349D" w:rsidP="00CF28C1">
            <w:pPr>
              <w:jc w:val="center"/>
            </w:pPr>
            <w:r w:rsidRPr="002D50C5">
              <w:t>22.0 (1.1)</w:t>
            </w:r>
          </w:p>
        </w:tc>
        <w:tc>
          <w:tcPr>
            <w:tcW w:w="1178" w:type="dxa"/>
            <w:shd w:val="clear" w:color="auto" w:fill="auto"/>
            <w:vAlign w:val="center"/>
          </w:tcPr>
          <w:p w:rsidR="00C8349D" w:rsidRPr="002D50C5" w:rsidRDefault="00C8349D" w:rsidP="00CF28C1">
            <w:pPr>
              <w:jc w:val="center"/>
            </w:pPr>
            <w:r>
              <w:t>8.27 (0.68)</w:t>
            </w:r>
          </w:p>
        </w:tc>
        <w:tc>
          <w:tcPr>
            <w:tcW w:w="1040" w:type="dxa"/>
            <w:shd w:val="clear" w:color="auto" w:fill="auto"/>
            <w:vAlign w:val="center"/>
          </w:tcPr>
          <w:p w:rsidR="00C8349D" w:rsidRPr="002D50C5" w:rsidRDefault="00C8349D" w:rsidP="00CF28C1">
            <w:pPr>
              <w:jc w:val="center"/>
            </w:pPr>
            <w:r>
              <w:t>29.48 (1.50)</w:t>
            </w:r>
          </w:p>
        </w:tc>
        <w:tc>
          <w:tcPr>
            <w:tcW w:w="1024" w:type="dxa"/>
            <w:shd w:val="clear" w:color="auto" w:fill="auto"/>
            <w:vAlign w:val="center"/>
          </w:tcPr>
          <w:p w:rsidR="00C8349D" w:rsidRPr="002D50C5" w:rsidRDefault="00C8349D" w:rsidP="00CF28C1">
            <w:pPr>
              <w:jc w:val="center"/>
            </w:pPr>
            <w:r>
              <w:t>97.91 (13.11)</w:t>
            </w:r>
          </w:p>
        </w:tc>
        <w:tc>
          <w:tcPr>
            <w:tcW w:w="954" w:type="dxa"/>
            <w:shd w:val="clear" w:color="auto" w:fill="auto"/>
            <w:vAlign w:val="center"/>
          </w:tcPr>
          <w:p w:rsidR="00C8349D" w:rsidRPr="002D50C5" w:rsidRDefault="00C8349D" w:rsidP="00CF28C1">
            <w:pPr>
              <w:jc w:val="center"/>
            </w:pPr>
            <w:r>
              <w:t>12.45 (1.47)</w:t>
            </w:r>
          </w:p>
        </w:tc>
        <w:tc>
          <w:tcPr>
            <w:tcW w:w="1589" w:type="dxa"/>
            <w:shd w:val="clear" w:color="auto" w:fill="auto"/>
            <w:vAlign w:val="center"/>
          </w:tcPr>
          <w:p w:rsidR="00C8349D" w:rsidRPr="002D50C5" w:rsidRDefault="00C8349D" w:rsidP="00CF28C1">
            <w:pPr>
              <w:jc w:val="center"/>
            </w:pPr>
            <w:r>
              <w:t>7.82 (0.16)</w:t>
            </w:r>
          </w:p>
        </w:tc>
      </w:tr>
      <w:tr w:rsidR="00C8349D" w:rsidRPr="002D50C5" w:rsidTr="00CF28C1">
        <w:tc>
          <w:tcPr>
            <w:tcW w:w="1539" w:type="dxa"/>
            <w:shd w:val="clear" w:color="auto" w:fill="auto"/>
            <w:vAlign w:val="center"/>
          </w:tcPr>
          <w:p w:rsidR="00C8349D" w:rsidRPr="002D50C5" w:rsidRDefault="00C8349D" w:rsidP="00CF28C1">
            <w:pPr>
              <w:jc w:val="center"/>
            </w:pPr>
            <w:r w:rsidRPr="002D50C5">
              <w:t>10/19/17</w:t>
            </w:r>
          </w:p>
        </w:tc>
        <w:tc>
          <w:tcPr>
            <w:tcW w:w="1568" w:type="dxa"/>
            <w:shd w:val="clear" w:color="auto" w:fill="auto"/>
            <w:vAlign w:val="center"/>
          </w:tcPr>
          <w:p w:rsidR="00C8349D" w:rsidRPr="002D50C5" w:rsidRDefault="00C8349D" w:rsidP="00CF28C1">
            <w:pPr>
              <w:jc w:val="center"/>
            </w:pPr>
            <w:r w:rsidRPr="002D50C5">
              <w:t>17.0 (0.5)</w:t>
            </w:r>
          </w:p>
        </w:tc>
        <w:tc>
          <w:tcPr>
            <w:tcW w:w="1093" w:type="dxa"/>
            <w:shd w:val="clear" w:color="auto" w:fill="auto"/>
            <w:vAlign w:val="center"/>
          </w:tcPr>
          <w:p w:rsidR="00C8349D" w:rsidRPr="002D50C5" w:rsidRDefault="00C8349D" w:rsidP="00CF28C1">
            <w:pPr>
              <w:jc w:val="center"/>
            </w:pPr>
            <w:r w:rsidRPr="002D50C5">
              <w:t>27.5 (0.9)</w:t>
            </w:r>
          </w:p>
        </w:tc>
        <w:tc>
          <w:tcPr>
            <w:tcW w:w="1178" w:type="dxa"/>
            <w:shd w:val="clear" w:color="auto" w:fill="auto"/>
            <w:vAlign w:val="center"/>
          </w:tcPr>
          <w:p w:rsidR="00C8349D" w:rsidRPr="002D50C5" w:rsidRDefault="00C8349D" w:rsidP="00CF28C1">
            <w:pPr>
              <w:jc w:val="center"/>
            </w:pPr>
            <w:r>
              <w:t>6.85 (3.18)</w:t>
            </w:r>
          </w:p>
        </w:tc>
        <w:tc>
          <w:tcPr>
            <w:tcW w:w="1040" w:type="dxa"/>
            <w:shd w:val="clear" w:color="auto" w:fill="auto"/>
            <w:vAlign w:val="center"/>
          </w:tcPr>
          <w:p w:rsidR="00C8349D" w:rsidRPr="002D50C5" w:rsidRDefault="00C8349D" w:rsidP="00CF28C1">
            <w:pPr>
              <w:jc w:val="center"/>
            </w:pPr>
            <w:r>
              <w:t>30.65 (0.76)</w:t>
            </w:r>
          </w:p>
        </w:tc>
        <w:tc>
          <w:tcPr>
            <w:tcW w:w="1024" w:type="dxa"/>
            <w:shd w:val="clear" w:color="auto" w:fill="auto"/>
            <w:vAlign w:val="center"/>
          </w:tcPr>
          <w:p w:rsidR="00C8349D" w:rsidRPr="002D50C5" w:rsidRDefault="00C8349D" w:rsidP="00CF28C1">
            <w:pPr>
              <w:jc w:val="center"/>
            </w:pPr>
            <w:r>
              <w:t>73.39 (8.05)</w:t>
            </w:r>
          </w:p>
        </w:tc>
        <w:tc>
          <w:tcPr>
            <w:tcW w:w="954" w:type="dxa"/>
            <w:shd w:val="clear" w:color="auto" w:fill="auto"/>
            <w:vAlign w:val="center"/>
          </w:tcPr>
          <w:p w:rsidR="00C8349D" w:rsidRPr="002D50C5" w:rsidRDefault="00C8349D" w:rsidP="00CF28C1">
            <w:pPr>
              <w:jc w:val="center"/>
            </w:pPr>
            <w:r>
              <w:t>9.06 (1.29)</w:t>
            </w:r>
          </w:p>
        </w:tc>
        <w:tc>
          <w:tcPr>
            <w:tcW w:w="1589" w:type="dxa"/>
            <w:shd w:val="clear" w:color="auto" w:fill="auto"/>
            <w:vAlign w:val="center"/>
          </w:tcPr>
          <w:p w:rsidR="00C8349D" w:rsidRPr="002D50C5" w:rsidRDefault="00C8349D" w:rsidP="00CF28C1">
            <w:pPr>
              <w:jc w:val="center"/>
            </w:pPr>
            <w:r>
              <w:t>8.22 (0.28)</w:t>
            </w:r>
          </w:p>
        </w:tc>
      </w:tr>
    </w:tbl>
    <w:p w:rsidR="00C8349D" w:rsidRDefault="00C8349D" w:rsidP="00C8349D">
      <w:r>
        <w:t>* Not enough data available to calculate standard error.</w:t>
      </w:r>
    </w:p>
    <w:p w:rsidR="00C8349D" w:rsidRDefault="00C8349D" w:rsidP="00C8349D"/>
    <w:p w:rsidR="00C8349D" w:rsidRDefault="00C8349D" w:rsidP="00C8349D">
      <w:r>
        <w:t xml:space="preserve">Table </w:t>
      </w:r>
      <w:r w:rsidR="00CF28C1" w:rsidRPr="00CF28C1">
        <w:t>IV</w:t>
      </w:r>
      <w:r w:rsidRPr="00CF28C1">
        <w:t>.2</w:t>
      </w:r>
      <w:r w:rsidR="00CF28C1" w:rsidRPr="00CF28C1">
        <w:t>.</w:t>
      </w:r>
      <w:r>
        <w:t xml:space="preserve"> Oyster feeding measurements from Shoestring Bay biodeposit trap deployments. Oyster valve activity (duration of valve gape) was determined as the % </w:t>
      </w:r>
      <w:r w:rsidRPr="00E30295">
        <w:t>(± SE)</w:t>
      </w:r>
      <w:r>
        <w:t xml:space="preserve"> of time oysters remained open over the trap deployment (approximately 24 hours). </w:t>
      </w:r>
      <w:r w:rsidRPr="00E30295">
        <w:t>Mean (± SE)</w:t>
      </w:r>
      <w:r>
        <w:t xml:space="preserve"> clearance, biodeposition, and nitrogen deposition rates are standardized to a 1 g dry tissue weight. Deposition rates are expressed as the mass of dry biodeposits per day. </w:t>
      </w:r>
    </w:p>
    <w:p w:rsidR="00C8349D" w:rsidRDefault="00C8349D" w:rsidP="00C834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800"/>
        <w:gridCol w:w="1710"/>
        <w:gridCol w:w="1788"/>
        <w:gridCol w:w="1542"/>
        <w:gridCol w:w="1710"/>
      </w:tblGrid>
      <w:tr w:rsidR="00C8349D" w:rsidRPr="00B37A2E" w:rsidTr="00CF28C1">
        <w:tc>
          <w:tcPr>
            <w:tcW w:w="1548" w:type="dxa"/>
            <w:shd w:val="clear" w:color="auto" w:fill="auto"/>
            <w:vAlign w:val="center"/>
          </w:tcPr>
          <w:p w:rsidR="00C8349D" w:rsidRPr="00B37A2E" w:rsidRDefault="00C8349D" w:rsidP="00915146">
            <w:pPr>
              <w:jc w:val="center"/>
            </w:pPr>
            <w:r w:rsidRPr="00B37A2E">
              <w:t>Deployment Date</w:t>
            </w:r>
          </w:p>
        </w:tc>
        <w:tc>
          <w:tcPr>
            <w:tcW w:w="1800" w:type="dxa"/>
            <w:shd w:val="clear" w:color="auto" w:fill="auto"/>
            <w:vAlign w:val="center"/>
          </w:tcPr>
          <w:p w:rsidR="00C8349D" w:rsidRPr="00B37A2E" w:rsidRDefault="00C8349D" w:rsidP="00915146">
            <w:pPr>
              <w:jc w:val="center"/>
            </w:pPr>
            <w:r w:rsidRPr="00B37A2E">
              <w:t xml:space="preserve">Total Time Open </w:t>
            </w:r>
          </w:p>
          <w:p w:rsidR="00C8349D" w:rsidRPr="00B37A2E" w:rsidRDefault="00C8349D" w:rsidP="00915146">
            <w:pPr>
              <w:jc w:val="center"/>
            </w:pPr>
            <w:r w:rsidRPr="00B37A2E">
              <w:t>(% of Record)</w:t>
            </w:r>
          </w:p>
        </w:tc>
        <w:tc>
          <w:tcPr>
            <w:tcW w:w="1710" w:type="dxa"/>
            <w:shd w:val="clear" w:color="auto" w:fill="auto"/>
            <w:vAlign w:val="center"/>
          </w:tcPr>
          <w:p w:rsidR="00C8349D" w:rsidRPr="00B37A2E" w:rsidRDefault="00C8349D" w:rsidP="00915146">
            <w:pPr>
              <w:jc w:val="center"/>
            </w:pPr>
            <w:r w:rsidRPr="00B37A2E">
              <w:t>Clearance rate (l g</w:t>
            </w:r>
            <w:r w:rsidRPr="00B37A2E">
              <w:rPr>
                <w:vertAlign w:val="superscript"/>
              </w:rPr>
              <w:t>-1</w:t>
            </w:r>
            <w:r w:rsidRPr="00B37A2E">
              <w:t xml:space="preserve"> day</w:t>
            </w:r>
            <w:r w:rsidRPr="00B37A2E">
              <w:rPr>
                <w:vertAlign w:val="superscript"/>
              </w:rPr>
              <w:t>-1</w:t>
            </w:r>
            <w:r w:rsidRPr="00B37A2E">
              <w:t>)</w:t>
            </w:r>
          </w:p>
        </w:tc>
        <w:tc>
          <w:tcPr>
            <w:tcW w:w="1788" w:type="dxa"/>
            <w:shd w:val="clear" w:color="auto" w:fill="auto"/>
            <w:vAlign w:val="center"/>
          </w:tcPr>
          <w:p w:rsidR="00C8349D" w:rsidRPr="00B37A2E" w:rsidRDefault="00C8349D" w:rsidP="00915146">
            <w:pPr>
              <w:jc w:val="center"/>
            </w:pPr>
            <w:r w:rsidRPr="00B37A2E">
              <w:t>Biodeposition rate (mg g</w:t>
            </w:r>
            <w:r w:rsidRPr="00B37A2E">
              <w:rPr>
                <w:vertAlign w:val="superscript"/>
              </w:rPr>
              <w:t>-1</w:t>
            </w:r>
            <w:r w:rsidRPr="00B37A2E">
              <w:t xml:space="preserve"> day</w:t>
            </w:r>
            <w:r w:rsidRPr="00B37A2E">
              <w:rPr>
                <w:vertAlign w:val="superscript"/>
              </w:rPr>
              <w:t>-1</w:t>
            </w:r>
            <w:r w:rsidRPr="00B37A2E">
              <w:t>)</w:t>
            </w:r>
          </w:p>
        </w:tc>
        <w:tc>
          <w:tcPr>
            <w:tcW w:w="1542" w:type="dxa"/>
            <w:shd w:val="clear" w:color="auto" w:fill="auto"/>
            <w:vAlign w:val="center"/>
          </w:tcPr>
          <w:p w:rsidR="00C8349D" w:rsidRPr="00B37A2E" w:rsidRDefault="00C8349D" w:rsidP="00915146">
            <w:pPr>
              <w:jc w:val="center"/>
            </w:pPr>
            <w:r w:rsidRPr="00B37A2E">
              <w:t>Pseudofeces Deposition (% of Biodeposition)</w:t>
            </w:r>
          </w:p>
        </w:tc>
        <w:tc>
          <w:tcPr>
            <w:tcW w:w="1710" w:type="dxa"/>
            <w:shd w:val="clear" w:color="auto" w:fill="auto"/>
            <w:vAlign w:val="center"/>
          </w:tcPr>
          <w:p w:rsidR="00C8349D" w:rsidRPr="00B37A2E" w:rsidRDefault="00C8349D" w:rsidP="00915146">
            <w:pPr>
              <w:jc w:val="center"/>
            </w:pPr>
            <w:r w:rsidRPr="00B37A2E">
              <w:t>N deposition rate (mg g</w:t>
            </w:r>
            <w:r w:rsidRPr="00B37A2E">
              <w:rPr>
                <w:vertAlign w:val="superscript"/>
              </w:rPr>
              <w:t>-1</w:t>
            </w:r>
            <w:r w:rsidRPr="00B37A2E">
              <w:t xml:space="preserve"> day</w:t>
            </w:r>
            <w:r w:rsidRPr="00B37A2E">
              <w:rPr>
                <w:vertAlign w:val="superscript"/>
              </w:rPr>
              <w:t>-1</w:t>
            </w:r>
            <w:r w:rsidRPr="00B37A2E">
              <w:t>)</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9/21/16</w:t>
            </w:r>
          </w:p>
        </w:tc>
        <w:tc>
          <w:tcPr>
            <w:tcW w:w="1800" w:type="dxa"/>
            <w:tcBorders>
              <w:top w:val="nil"/>
              <w:left w:val="nil"/>
              <w:bottom w:val="single" w:sz="4" w:space="0" w:color="auto"/>
              <w:right w:val="nil"/>
            </w:tcBorders>
            <w:shd w:val="clear" w:color="auto" w:fill="auto"/>
            <w:vAlign w:val="center"/>
          </w:tcPr>
          <w:p w:rsidR="00C8349D" w:rsidRPr="00B37A2E" w:rsidRDefault="00C8349D" w:rsidP="00915146">
            <w:pPr>
              <w:jc w:val="center"/>
            </w:pPr>
            <w:r w:rsidRPr="00B37A2E">
              <w:t xml:space="preserve">82.5 </w:t>
            </w:r>
            <w:r w:rsidRPr="00B37A2E">
              <w:rPr>
                <w:color w:val="000000"/>
              </w:rPr>
              <w:t>(3.5)</w:t>
            </w:r>
          </w:p>
        </w:tc>
        <w:tc>
          <w:tcPr>
            <w:tcW w:w="1710" w:type="dxa"/>
            <w:shd w:val="clear" w:color="auto" w:fill="auto"/>
            <w:vAlign w:val="center"/>
          </w:tcPr>
          <w:p w:rsidR="00C8349D" w:rsidRPr="00B37A2E" w:rsidRDefault="00C8349D" w:rsidP="00915146">
            <w:pPr>
              <w:jc w:val="center"/>
            </w:pPr>
            <w:r w:rsidRPr="00B37A2E">
              <w:t>82.</w:t>
            </w:r>
            <w:r>
              <w:t>5</w:t>
            </w:r>
            <w:r w:rsidRPr="00B37A2E">
              <w:t xml:space="preserve"> (10.3)</w:t>
            </w:r>
          </w:p>
        </w:tc>
        <w:tc>
          <w:tcPr>
            <w:tcW w:w="1788" w:type="dxa"/>
            <w:shd w:val="clear" w:color="auto" w:fill="auto"/>
            <w:vAlign w:val="center"/>
          </w:tcPr>
          <w:p w:rsidR="00C8349D" w:rsidRPr="00B37A2E" w:rsidRDefault="00C8349D" w:rsidP="00915146">
            <w:pPr>
              <w:jc w:val="center"/>
            </w:pPr>
            <w:r w:rsidRPr="00B37A2E">
              <w:t>565.1 (56.1)</w:t>
            </w:r>
          </w:p>
        </w:tc>
        <w:tc>
          <w:tcPr>
            <w:tcW w:w="1542" w:type="dxa"/>
            <w:shd w:val="clear" w:color="auto" w:fill="auto"/>
            <w:vAlign w:val="center"/>
          </w:tcPr>
          <w:p w:rsidR="00C8349D" w:rsidRPr="00B37A2E" w:rsidRDefault="00C8349D" w:rsidP="00915146">
            <w:pPr>
              <w:jc w:val="center"/>
            </w:pPr>
            <w:r w:rsidRPr="00B37A2E">
              <w:t>48.8%</w:t>
            </w:r>
          </w:p>
        </w:tc>
        <w:tc>
          <w:tcPr>
            <w:tcW w:w="1710" w:type="dxa"/>
            <w:shd w:val="clear" w:color="auto" w:fill="auto"/>
            <w:vAlign w:val="center"/>
          </w:tcPr>
          <w:p w:rsidR="00C8349D" w:rsidRPr="00B37A2E" w:rsidRDefault="00C8349D" w:rsidP="00915146">
            <w:pPr>
              <w:jc w:val="center"/>
            </w:pPr>
            <w:r w:rsidRPr="00B37A2E">
              <w:t>2.9 (0.5)</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10/12/16</w:t>
            </w:r>
          </w:p>
        </w:tc>
        <w:tc>
          <w:tcPr>
            <w:tcW w:w="1800" w:type="dxa"/>
            <w:tcBorders>
              <w:top w:val="single" w:sz="4" w:space="0" w:color="auto"/>
              <w:left w:val="nil"/>
              <w:bottom w:val="single" w:sz="4" w:space="0" w:color="auto"/>
              <w:right w:val="nil"/>
            </w:tcBorders>
            <w:shd w:val="clear" w:color="auto" w:fill="auto"/>
            <w:vAlign w:val="center"/>
          </w:tcPr>
          <w:p w:rsidR="00C8349D" w:rsidRPr="00B37A2E" w:rsidRDefault="00C8349D" w:rsidP="00915146">
            <w:pPr>
              <w:jc w:val="center"/>
            </w:pPr>
            <w:r w:rsidRPr="00B37A2E">
              <w:t xml:space="preserve">85.7 </w:t>
            </w:r>
            <w:r w:rsidRPr="00B37A2E">
              <w:rPr>
                <w:color w:val="000000"/>
              </w:rPr>
              <w:t>(1.3)</w:t>
            </w:r>
          </w:p>
        </w:tc>
        <w:tc>
          <w:tcPr>
            <w:tcW w:w="1710" w:type="dxa"/>
            <w:shd w:val="clear" w:color="auto" w:fill="auto"/>
            <w:vAlign w:val="center"/>
          </w:tcPr>
          <w:p w:rsidR="00C8349D" w:rsidRPr="00B37A2E" w:rsidRDefault="00C8349D" w:rsidP="00915146">
            <w:pPr>
              <w:jc w:val="center"/>
            </w:pPr>
            <w:r w:rsidRPr="00B37A2E">
              <w:t>51.9 (10.0)</w:t>
            </w:r>
          </w:p>
        </w:tc>
        <w:tc>
          <w:tcPr>
            <w:tcW w:w="1788" w:type="dxa"/>
            <w:shd w:val="clear" w:color="auto" w:fill="auto"/>
            <w:vAlign w:val="center"/>
          </w:tcPr>
          <w:p w:rsidR="00C8349D" w:rsidRPr="00B37A2E" w:rsidRDefault="00C8349D" w:rsidP="00915146">
            <w:pPr>
              <w:jc w:val="center"/>
            </w:pPr>
            <w:r w:rsidRPr="00B37A2E">
              <w:t>172.1 (12.3)</w:t>
            </w:r>
          </w:p>
        </w:tc>
        <w:tc>
          <w:tcPr>
            <w:tcW w:w="1542" w:type="dxa"/>
            <w:shd w:val="clear" w:color="auto" w:fill="auto"/>
            <w:vAlign w:val="center"/>
          </w:tcPr>
          <w:p w:rsidR="00C8349D" w:rsidRPr="00B37A2E" w:rsidRDefault="00C8349D" w:rsidP="00915146">
            <w:pPr>
              <w:jc w:val="center"/>
            </w:pPr>
            <w:r w:rsidRPr="00B37A2E">
              <w:t>48.0%</w:t>
            </w:r>
          </w:p>
        </w:tc>
        <w:tc>
          <w:tcPr>
            <w:tcW w:w="1710" w:type="dxa"/>
            <w:shd w:val="clear" w:color="auto" w:fill="auto"/>
            <w:vAlign w:val="center"/>
          </w:tcPr>
          <w:p w:rsidR="00C8349D" w:rsidRPr="00B37A2E" w:rsidRDefault="00C8349D" w:rsidP="00915146">
            <w:pPr>
              <w:jc w:val="center"/>
            </w:pPr>
            <w:r w:rsidRPr="00B37A2E">
              <w:t>1.6 (0.3)</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10/27/16</w:t>
            </w:r>
          </w:p>
        </w:tc>
        <w:tc>
          <w:tcPr>
            <w:tcW w:w="1800" w:type="dxa"/>
            <w:tcBorders>
              <w:top w:val="single" w:sz="4" w:space="0" w:color="auto"/>
              <w:left w:val="nil"/>
              <w:bottom w:val="single" w:sz="4" w:space="0" w:color="auto"/>
              <w:right w:val="nil"/>
            </w:tcBorders>
            <w:shd w:val="clear" w:color="auto" w:fill="auto"/>
            <w:vAlign w:val="center"/>
          </w:tcPr>
          <w:p w:rsidR="00C8349D" w:rsidRPr="00B37A2E" w:rsidRDefault="00C8349D" w:rsidP="00915146">
            <w:pPr>
              <w:jc w:val="center"/>
            </w:pPr>
            <w:r w:rsidRPr="00B37A2E">
              <w:t>90.0 (1.9)</w:t>
            </w:r>
          </w:p>
        </w:tc>
        <w:tc>
          <w:tcPr>
            <w:tcW w:w="1710" w:type="dxa"/>
            <w:shd w:val="clear" w:color="auto" w:fill="auto"/>
            <w:vAlign w:val="center"/>
          </w:tcPr>
          <w:p w:rsidR="00C8349D" w:rsidRPr="00B37A2E" w:rsidRDefault="00C8349D" w:rsidP="00915146">
            <w:pPr>
              <w:jc w:val="center"/>
            </w:pPr>
            <w:r w:rsidRPr="00B37A2E">
              <w:t>20.5 (3.6)</w:t>
            </w:r>
          </w:p>
        </w:tc>
        <w:tc>
          <w:tcPr>
            <w:tcW w:w="1788" w:type="dxa"/>
            <w:shd w:val="clear" w:color="auto" w:fill="auto"/>
            <w:vAlign w:val="center"/>
          </w:tcPr>
          <w:p w:rsidR="00C8349D" w:rsidRPr="00B37A2E" w:rsidRDefault="00C8349D" w:rsidP="00915146">
            <w:pPr>
              <w:jc w:val="center"/>
            </w:pPr>
            <w:r w:rsidRPr="00B37A2E">
              <w:t>115.1 (23.2)</w:t>
            </w:r>
          </w:p>
        </w:tc>
        <w:tc>
          <w:tcPr>
            <w:tcW w:w="1542" w:type="dxa"/>
            <w:shd w:val="clear" w:color="auto" w:fill="auto"/>
            <w:vAlign w:val="center"/>
          </w:tcPr>
          <w:p w:rsidR="00C8349D" w:rsidRPr="00B37A2E" w:rsidRDefault="00C8349D" w:rsidP="00915146">
            <w:pPr>
              <w:jc w:val="center"/>
            </w:pPr>
            <w:r w:rsidRPr="00B37A2E">
              <w:t>59.5%</w:t>
            </w:r>
          </w:p>
        </w:tc>
        <w:tc>
          <w:tcPr>
            <w:tcW w:w="1710" w:type="dxa"/>
            <w:shd w:val="clear" w:color="auto" w:fill="auto"/>
            <w:vAlign w:val="center"/>
          </w:tcPr>
          <w:p w:rsidR="00C8349D" w:rsidRPr="00B37A2E" w:rsidRDefault="00C8349D" w:rsidP="00915146">
            <w:pPr>
              <w:jc w:val="center"/>
            </w:pPr>
            <w:r w:rsidRPr="00B37A2E">
              <w:t>1.1 (0.3)</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7/27/17</w:t>
            </w:r>
          </w:p>
        </w:tc>
        <w:tc>
          <w:tcPr>
            <w:tcW w:w="1800" w:type="dxa"/>
            <w:tcBorders>
              <w:top w:val="single" w:sz="4" w:space="0" w:color="auto"/>
              <w:left w:val="nil"/>
              <w:bottom w:val="single" w:sz="4" w:space="0" w:color="auto"/>
              <w:right w:val="nil"/>
            </w:tcBorders>
            <w:shd w:val="clear" w:color="auto" w:fill="auto"/>
            <w:vAlign w:val="center"/>
          </w:tcPr>
          <w:p w:rsidR="00C8349D" w:rsidRPr="00B37A2E" w:rsidRDefault="00C8349D" w:rsidP="00915146">
            <w:pPr>
              <w:jc w:val="center"/>
            </w:pPr>
            <w:r w:rsidRPr="00B37A2E">
              <w:t>92.8 (1.7)</w:t>
            </w:r>
          </w:p>
        </w:tc>
        <w:tc>
          <w:tcPr>
            <w:tcW w:w="1710" w:type="dxa"/>
            <w:shd w:val="clear" w:color="auto" w:fill="auto"/>
            <w:vAlign w:val="center"/>
          </w:tcPr>
          <w:p w:rsidR="00C8349D" w:rsidRPr="00B37A2E" w:rsidRDefault="00C8349D" w:rsidP="00915146">
            <w:pPr>
              <w:jc w:val="center"/>
            </w:pPr>
            <w:r w:rsidRPr="00B37A2E">
              <w:t>10.6 (1.1)</w:t>
            </w:r>
          </w:p>
        </w:tc>
        <w:tc>
          <w:tcPr>
            <w:tcW w:w="1788" w:type="dxa"/>
            <w:shd w:val="clear" w:color="auto" w:fill="auto"/>
            <w:vAlign w:val="center"/>
          </w:tcPr>
          <w:p w:rsidR="00C8349D" w:rsidRPr="00B37A2E" w:rsidRDefault="00C8349D" w:rsidP="00915146">
            <w:pPr>
              <w:jc w:val="center"/>
              <w:rPr>
                <w:color w:val="FF0000"/>
              </w:rPr>
            </w:pPr>
            <w:r w:rsidRPr="00B37A2E">
              <w:t>406.1 (39.9)</w:t>
            </w:r>
          </w:p>
        </w:tc>
        <w:tc>
          <w:tcPr>
            <w:tcW w:w="1542" w:type="dxa"/>
            <w:shd w:val="clear" w:color="auto" w:fill="auto"/>
            <w:vAlign w:val="center"/>
          </w:tcPr>
          <w:p w:rsidR="00C8349D" w:rsidRPr="00B37A2E" w:rsidRDefault="00C8349D" w:rsidP="00915146">
            <w:pPr>
              <w:jc w:val="center"/>
            </w:pPr>
            <w:r w:rsidRPr="00B37A2E">
              <w:t>48.8%</w:t>
            </w:r>
          </w:p>
        </w:tc>
        <w:tc>
          <w:tcPr>
            <w:tcW w:w="1710" w:type="dxa"/>
            <w:shd w:val="clear" w:color="auto" w:fill="auto"/>
            <w:vAlign w:val="center"/>
          </w:tcPr>
          <w:p w:rsidR="00C8349D" w:rsidRPr="00B37A2E" w:rsidRDefault="00C8349D" w:rsidP="00915146">
            <w:pPr>
              <w:jc w:val="center"/>
            </w:pPr>
            <w:r w:rsidRPr="00B37A2E">
              <w:t>6.8 (0.7)</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8/28/17</w:t>
            </w:r>
          </w:p>
        </w:tc>
        <w:tc>
          <w:tcPr>
            <w:tcW w:w="1800" w:type="dxa"/>
            <w:tcBorders>
              <w:top w:val="single" w:sz="4" w:space="0" w:color="auto"/>
              <w:left w:val="nil"/>
              <w:bottom w:val="single" w:sz="4" w:space="0" w:color="auto"/>
              <w:right w:val="nil"/>
            </w:tcBorders>
            <w:shd w:val="clear" w:color="auto" w:fill="auto"/>
            <w:vAlign w:val="center"/>
          </w:tcPr>
          <w:p w:rsidR="00C8349D" w:rsidRPr="00B37A2E" w:rsidRDefault="00C8349D" w:rsidP="00915146">
            <w:pPr>
              <w:jc w:val="center"/>
            </w:pPr>
            <w:r w:rsidRPr="00B37A2E">
              <w:t>90.1 (1.0)</w:t>
            </w:r>
          </w:p>
        </w:tc>
        <w:tc>
          <w:tcPr>
            <w:tcW w:w="1710" w:type="dxa"/>
            <w:shd w:val="clear" w:color="auto" w:fill="auto"/>
            <w:vAlign w:val="center"/>
          </w:tcPr>
          <w:p w:rsidR="00C8349D" w:rsidRPr="00B37A2E" w:rsidRDefault="00C8349D" w:rsidP="00915146">
            <w:pPr>
              <w:jc w:val="center"/>
            </w:pPr>
            <w:r w:rsidRPr="00B37A2E">
              <w:t>46.1 (7.1)</w:t>
            </w:r>
          </w:p>
        </w:tc>
        <w:tc>
          <w:tcPr>
            <w:tcW w:w="1788" w:type="dxa"/>
            <w:shd w:val="clear" w:color="auto" w:fill="auto"/>
            <w:vAlign w:val="center"/>
          </w:tcPr>
          <w:p w:rsidR="00C8349D" w:rsidRPr="00B37A2E" w:rsidRDefault="00C8349D" w:rsidP="00915146">
            <w:pPr>
              <w:jc w:val="center"/>
            </w:pPr>
            <w:r w:rsidRPr="00B37A2E">
              <w:t>435.9 (47.5)</w:t>
            </w:r>
          </w:p>
        </w:tc>
        <w:tc>
          <w:tcPr>
            <w:tcW w:w="1542" w:type="dxa"/>
            <w:shd w:val="clear" w:color="auto" w:fill="auto"/>
            <w:vAlign w:val="center"/>
          </w:tcPr>
          <w:p w:rsidR="00C8349D" w:rsidRPr="00B37A2E" w:rsidRDefault="00C8349D" w:rsidP="00915146">
            <w:pPr>
              <w:jc w:val="center"/>
            </w:pPr>
            <w:r w:rsidRPr="00B37A2E">
              <w:t>41.3%</w:t>
            </w:r>
          </w:p>
        </w:tc>
        <w:tc>
          <w:tcPr>
            <w:tcW w:w="1710" w:type="dxa"/>
            <w:shd w:val="clear" w:color="auto" w:fill="auto"/>
            <w:vAlign w:val="center"/>
          </w:tcPr>
          <w:p w:rsidR="00C8349D" w:rsidRPr="00B37A2E" w:rsidRDefault="00C8349D" w:rsidP="00915146">
            <w:pPr>
              <w:jc w:val="center"/>
            </w:pPr>
            <w:r w:rsidRPr="00B37A2E">
              <w:t>6.7 (0.9)</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9/14/17</w:t>
            </w:r>
          </w:p>
        </w:tc>
        <w:tc>
          <w:tcPr>
            <w:tcW w:w="1800" w:type="dxa"/>
            <w:tcBorders>
              <w:top w:val="single" w:sz="4" w:space="0" w:color="auto"/>
              <w:left w:val="nil"/>
              <w:bottom w:val="nil"/>
              <w:right w:val="nil"/>
            </w:tcBorders>
            <w:shd w:val="clear" w:color="auto" w:fill="auto"/>
            <w:vAlign w:val="center"/>
          </w:tcPr>
          <w:p w:rsidR="00C8349D" w:rsidRPr="00B37A2E" w:rsidRDefault="00C8349D" w:rsidP="00915146">
            <w:pPr>
              <w:jc w:val="center"/>
            </w:pPr>
            <w:r w:rsidRPr="00B37A2E">
              <w:t>83.8 (2.6)</w:t>
            </w:r>
          </w:p>
        </w:tc>
        <w:tc>
          <w:tcPr>
            <w:tcW w:w="1710" w:type="dxa"/>
            <w:shd w:val="clear" w:color="auto" w:fill="auto"/>
            <w:vAlign w:val="center"/>
          </w:tcPr>
          <w:p w:rsidR="00C8349D" w:rsidRPr="00B37A2E" w:rsidRDefault="00C8349D" w:rsidP="00915146">
            <w:pPr>
              <w:jc w:val="center"/>
            </w:pPr>
            <w:r w:rsidRPr="00B37A2E">
              <w:t>18.5 (3.4)</w:t>
            </w:r>
          </w:p>
        </w:tc>
        <w:tc>
          <w:tcPr>
            <w:tcW w:w="1788" w:type="dxa"/>
            <w:shd w:val="clear" w:color="auto" w:fill="auto"/>
            <w:vAlign w:val="center"/>
          </w:tcPr>
          <w:p w:rsidR="00C8349D" w:rsidRPr="00B37A2E" w:rsidRDefault="00C8349D" w:rsidP="00915146">
            <w:pPr>
              <w:jc w:val="center"/>
            </w:pPr>
            <w:r w:rsidRPr="00B37A2E">
              <w:t>311.6 (50.4)</w:t>
            </w:r>
          </w:p>
        </w:tc>
        <w:tc>
          <w:tcPr>
            <w:tcW w:w="1542" w:type="dxa"/>
            <w:shd w:val="clear" w:color="auto" w:fill="auto"/>
            <w:vAlign w:val="center"/>
          </w:tcPr>
          <w:p w:rsidR="00C8349D" w:rsidRPr="00B37A2E" w:rsidRDefault="00C8349D" w:rsidP="00915146">
            <w:pPr>
              <w:jc w:val="center"/>
            </w:pPr>
            <w:r w:rsidRPr="00B37A2E">
              <w:t>51.7%</w:t>
            </w:r>
          </w:p>
        </w:tc>
        <w:tc>
          <w:tcPr>
            <w:tcW w:w="1710" w:type="dxa"/>
            <w:shd w:val="clear" w:color="auto" w:fill="auto"/>
            <w:vAlign w:val="center"/>
          </w:tcPr>
          <w:p w:rsidR="00C8349D" w:rsidRPr="00B37A2E" w:rsidRDefault="00C8349D" w:rsidP="00915146">
            <w:pPr>
              <w:jc w:val="center"/>
            </w:pPr>
            <w:r w:rsidRPr="00B37A2E">
              <w:t>5.5 (0.8)</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9/25/17</w:t>
            </w:r>
          </w:p>
        </w:tc>
        <w:tc>
          <w:tcPr>
            <w:tcW w:w="1800" w:type="dxa"/>
            <w:tcBorders>
              <w:top w:val="single" w:sz="4" w:space="0" w:color="auto"/>
              <w:left w:val="nil"/>
              <w:bottom w:val="single" w:sz="4" w:space="0" w:color="auto"/>
              <w:right w:val="nil"/>
            </w:tcBorders>
            <w:shd w:val="clear" w:color="auto" w:fill="auto"/>
            <w:vAlign w:val="center"/>
          </w:tcPr>
          <w:p w:rsidR="00C8349D" w:rsidRPr="00B37A2E" w:rsidRDefault="00C8349D" w:rsidP="00915146">
            <w:pPr>
              <w:jc w:val="center"/>
            </w:pPr>
            <w:r w:rsidRPr="00B37A2E">
              <w:t>90.2 (0.6)</w:t>
            </w:r>
          </w:p>
        </w:tc>
        <w:tc>
          <w:tcPr>
            <w:tcW w:w="1710" w:type="dxa"/>
            <w:shd w:val="clear" w:color="auto" w:fill="auto"/>
            <w:vAlign w:val="center"/>
          </w:tcPr>
          <w:p w:rsidR="00C8349D" w:rsidRPr="00B37A2E" w:rsidRDefault="00C8349D" w:rsidP="00915146">
            <w:pPr>
              <w:jc w:val="center"/>
            </w:pPr>
            <w:r w:rsidRPr="00B37A2E">
              <w:t xml:space="preserve">7.0 (NA)* </w:t>
            </w:r>
          </w:p>
        </w:tc>
        <w:tc>
          <w:tcPr>
            <w:tcW w:w="1788" w:type="dxa"/>
            <w:shd w:val="clear" w:color="auto" w:fill="auto"/>
            <w:vAlign w:val="center"/>
          </w:tcPr>
          <w:p w:rsidR="00C8349D" w:rsidRPr="00B37A2E" w:rsidRDefault="00C8349D" w:rsidP="00915146">
            <w:pPr>
              <w:jc w:val="center"/>
            </w:pPr>
            <w:r w:rsidRPr="00B37A2E">
              <w:t>247.1 (23.6)</w:t>
            </w:r>
          </w:p>
        </w:tc>
        <w:tc>
          <w:tcPr>
            <w:tcW w:w="1542" w:type="dxa"/>
            <w:shd w:val="clear" w:color="auto" w:fill="auto"/>
            <w:vAlign w:val="center"/>
          </w:tcPr>
          <w:p w:rsidR="00C8349D" w:rsidRPr="00B37A2E" w:rsidRDefault="00C8349D" w:rsidP="00915146">
            <w:pPr>
              <w:jc w:val="center"/>
            </w:pPr>
            <w:r w:rsidRPr="00B37A2E">
              <w:t>40.8%</w:t>
            </w:r>
          </w:p>
        </w:tc>
        <w:tc>
          <w:tcPr>
            <w:tcW w:w="1710" w:type="dxa"/>
            <w:shd w:val="clear" w:color="auto" w:fill="auto"/>
            <w:vAlign w:val="center"/>
          </w:tcPr>
          <w:p w:rsidR="00C8349D" w:rsidRPr="00B37A2E" w:rsidRDefault="00C8349D" w:rsidP="00915146">
            <w:pPr>
              <w:jc w:val="center"/>
            </w:pPr>
            <w:r w:rsidRPr="00B37A2E">
              <w:t>3.9 (0.4)</w:t>
            </w:r>
          </w:p>
        </w:tc>
      </w:tr>
      <w:tr w:rsidR="00C8349D" w:rsidRPr="00B37A2E" w:rsidTr="00CF28C1">
        <w:tc>
          <w:tcPr>
            <w:tcW w:w="1548" w:type="dxa"/>
            <w:shd w:val="clear" w:color="auto" w:fill="auto"/>
            <w:vAlign w:val="center"/>
          </w:tcPr>
          <w:p w:rsidR="00C8349D" w:rsidRPr="00B37A2E" w:rsidRDefault="00C8349D" w:rsidP="00915146">
            <w:pPr>
              <w:jc w:val="center"/>
            </w:pPr>
            <w:r w:rsidRPr="00B37A2E">
              <w:t>10/19/17</w:t>
            </w:r>
          </w:p>
        </w:tc>
        <w:tc>
          <w:tcPr>
            <w:tcW w:w="1800" w:type="dxa"/>
            <w:tcBorders>
              <w:top w:val="single" w:sz="4" w:space="0" w:color="auto"/>
              <w:left w:val="nil"/>
              <w:bottom w:val="single" w:sz="4" w:space="0" w:color="auto"/>
              <w:right w:val="nil"/>
            </w:tcBorders>
            <w:shd w:val="clear" w:color="auto" w:fill="auto"/>
            <w:vAlign w:val="center"/>
          </w:tcPr>
          <w:p w:rsidR="00C8349D" w:rsidRPr="00B37A2E" w:rsidRDefault="00C8349D" w:rsidP="00915146">
            <w:pPr>
              <w:jc w:val="center"/>
            </w:pPr>
            <w:r w:rsidRPr="00B37A2E">
              <w:t>91.0 (2.4)</w:t>
            </w:r>
          </w:p>
        </w:tc>
        <w:tc>
          <w:tcPr>
            <w:tcW w:w="1710" w:type="dxa"/>
            <w:shd w:val="clear" w:color="auto" w:fill="auto"/>
            <w:vAlign w:val="center"/>
          </w:tcPr>
          <w:p w:rsidR="00C8349D" w:rsidRPr="00B37A2E" w:rsidRDefault="00C8349D" w:rsidP="00915146">
            <w:pPr>
              <w:jc w:val="center"/>
            </w:pPr>
            <w:r w:rsidRPr="00B37A2E">
              <w:t>7.5 (0.1)</w:t>
            </w:r>
          </w:p>
        </w:tc>
        <w:tc>
          <w:tcPr>
            <w:tcW w:w="1788" w:type="dxa"/>
            <w:shd w:val="clear" w:color="auto" w:fill="auto"/>
            <w:vAlign w:val="center"/>
          </w:tcPr>
          <w:p w:rsidR="00C8349D" w:rsidRPr="00B37A2E" w:rsidRDefault="00C8349D" w:rsidP="00915146">
            <w:pPr>
              <w:jc w:val="center"/>
            </w:pPr>
            <w:r w:rsidRPr="00B37A2E">
              <w:t>264.9 (11.7)</w:t>
            </w:r>
          </w:p>
        </w:tc>
        <w:tc>
          <w:tcPr>
            <w:tcW w:w="1542" w:type="dxa"/>
            <w:shd w:val="clear" w:color="auto" w:fill="auto"/>
            <w:vAlign w:val="center"/>
          </w:tcPr>
          <w:p w:rsidR="00C8349D" w:rsidRPr="00B37A2E" w:rsidRDefault="00C8349D" w:rsidP="00915146">
            <w:pPr>
              <w:jc w:val="center"/>
            </w:pPr>
            <w:r w:rsidRPr="00B37A2E">
              <w:t>60.2%</w:t>
            </w:r>
          </w:p>
        </w:tc>
        <w:tc>
          <w:tcPr>
            <w:tcW w:w="1710" w:type="dxa"/>
            <w:shd w:val="clear" w:color="auto" w:fill="auto"/>
            <w:vAlign w:val="center"/>
          </w:tcPr>
          <w:p w:rsidR="00C8349D" w:rsidRPr="00B37A2E" w:rsidRDefault="00C8349D" w:rsidP="00915146">
            <w:pPr>
              <w:jc w:val="center"/>
            </w:pPr>
            <w:r w:rsidRPr="00B37A2E">
              <w:t>4.0 (0.3)</w:t>
            </w:r>
          </w:p>
        </w:tc>
      </w:tr>
    </w:tbl>
    <w:p w:rsidR="00C8349D" w:rsidRDefault="00C8349D" w:rsidP="00C8349D">
      <w:r>
        <w:t>* Not enough data available to calculate standard error.</w:t>
      </w:r>
    </w:p>
    <w:p w:rsidR="00C8349D" w:rsidRDefault="00BD470D" w:rsidP="00C8349D">
      <w:pPr>
        <w:rPr>
          <w:rFonts w:cs="Calibri"/>
        </w:rPr>
      </w:pPr>
      <w:r>
        <w:rPr>
          <w:rFonts w:cs="Calibri"/>
          <w:noProof/>
        </w:rPr>
        <w:drawing>
          <wp:inline distT="0" distB="0" distL="0" distR="0">
            <wp:extent cx="5943600" cy="3795395"/>
            <wp:effectExtent l="19050" t="0" r="0" b="0"/>
            <wp:docPr id="3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8" cstate="print"/>
                    <a:srcRect/>
                    <a:stretch>
                      <a:fillRect/>
                    </a:stretch>
                  </pic:blipFill>
                  <pic:spPr bwMode="auto">
                    <a:xfrm>
                      <a:off x="0" y="0"/>
                      <a:ext cx="5943600" cy="3795395"/>
                    </a:xfrm>
                    <a:prstGeom prst="rect">
                      <a:avLst/>
                    </a:prstGeom>
                    <a:noFill/>
                    <a:ln w="9525">
                      <a:noFill/>
                      <a:miter lim="800000"/>
                      <a:headEnd/>
                      <a:tailEnd/>
                    </a:ln>
                  </pic:spPr>
                </pic:pic>
              </a:graphicData>
            </a:graphic>
          </wp:inline>
        </w:drawing>
      </w:r>
    </w:p>
    <w:p w:rsidR="00C8349D" w:rsidRDefault="00BD470D" w:rsidP="00C8349D">
      <w:pPr>
        <w:rPr>
          <w:rFonts w:cs="Calibri"/>
        </w:rPr>
      </w:pPr>
      <w:r>
        <w:rPr>
          <w:rFonts w:cs="Calibri"/>
          <w:noProof/>
        </w:rPr>
        <w:drawing>
          <wp:inline distT="0" distB="0" distL="0" distR="0">
            <wp:extent cx="5934710" cy="3605530"/>
            <wp:effectExtent l="19050" t="0" r="8890" b="0"/>
            <wp:docPr id="3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9" cstate="print"/>
                    <a:srcRect/>
                    <a:stretch>
                      <a:fillRect/>
                    </a:stretch>
                  </pic:blipFill>
                  <pic:spPr bwMode="auto">
                    <a:xfrm>
                      <a:off x="0" y="0"/>
                      <a:ext cx="5934710" cy="3605530"/>
                    </a:xfrm>
                    <a:prstGeom prst="rect">
                      <a:avLst/>
                    </a:prstGeom>
                    <a:noFill/>
                    <a:ln w="9525">
                      <a:noFill/>
                      <a:miter lim="800000"/>
                      <a:headEnd/>
                      <a:tailEnd/>
                    </a:ln>
                  </pic:spPr>
                </pic:pic>
              </a:graphicData>
            </a:graphic>
          </wp:inline>
        </w:drawing>
      </w:r>
    </w:p>
    <w:p w:rsidR="00C8349D" w:rsidRPr="00FA5BAE" w:rsidRDefault="00C8349D" w:rsidP="00C8349D">
      <w:pPr>
        <w:rPr>
          <w:sz w:val="22"/>
          <w:szCs w:val="22"/>
        </w:rPr>
      </w:pPr>
      <w:r w:rsidRPr="00FA5BAE">
        <w:rPr>
          <w:sz w:val="22"/>
          <w:szCs w:val="22"/>
        </w:rPr>
        <w:t xml:space="preserve">Figure </w:t>
      </w:r>
      <w:r w:rsidR="00055889" w:rsidRPr="00FA5BAE">
        <w:rPr>
          <w:sz w:val="22"/>
          <w:szCs w:val="22"/>
        </w:rPr>
        <w:t>IV</w:t>
      </w:r>
      <w:r w:rsidRPr="00FA5BAE">
        <w:rPr>
          <w:sz w:val="22"/>
          <w:szCs w:val="22"/>
        </w:rPr>
        <w:t>.</w:t>
      </w:r>
      <w:r w:rsidR="00055889" w:rsidRPr="00FA5BAE">
        <w:rPr>
          <w:sz w:val="22"/>
          <w:szCs w:val="22"/>
        </w:rPr>
        <w:t>3.</w:t>
      </w:r>
      <w:r w:rsidRPr="00FA5BAE">
        <w:rPr>
          <w:sz w:val="22"/>
          <w:szCs w:val="22"/>
        </w:rPr>
        <w:t xml:space="preserve"> Time series plots of valve activity of oysters deployed in biodeposit traps in Shoestring Bay. Top: relative voltage of two oysters deployed in traps from 7/27/17 – 7/28/17; sunrise was at 5:10 and sunset was at 20:21. Bottom: relative voltage of two oyster deployed in traps from 9/21/16 – 9/22/16; sunrise was at 6:30 and sunset was at 18:40. The voltage threshold for counting an oyster as open is 50% percent of the peak voltage (0.5 of the relative voltage). High (H) and low (L) tides are marked with black arrows. </w:t>
      </w:r>
    </w:p>
    <w:p w:rsidR="00C8349D" w:rsidRPr="00C80A9A" w:rsidRDefault="00C8349D" w:rsidP="00C8349D">
      <w:r w:rsidRPr="00080B86">
        <w:t xml:space="preserve">Valve activity of oysters deployed in biodeposit traps in Shoestring Bay was similar to that of oysters fed continuously in an experiment by (Higgins et al. 1980). Higgins et al. (1980) found that </w:t>
      </w:r>
      <w:r w:rsidRPr="00080B86">
        <w:rPr>
          <w:i/>
          <w:iCs/>
        </w:rPr>
        <w:t xml:space="preserve">C. virginica </w:t>
      </w:r>
      <w:r w:rsidRPr="00080B86">
        <w:t>subjects fed continuously on an algal suspension (50,000 cells/ml) were open 94.3% of feeding experiment duration, whereas, oysters fed discontinuously (fed continuously for 12 hours and</w:t>
      </w:r>
      <w:r>
        <w:t xml:space="preserve"> then not fed for 12 hours) were open 78.9% of time, and unfed oysters were open only 35.1% of time. On average, oysters were open 92.8% and 82.5% of time during trap deployment on 7/27/17 and 9/21/16, respectively. The decrease in valve gape duration may be attributable to the decrease in food availability from July to September. Additionally, without further correlation analysis, oyster valve activity does not appear to be affected by diurnal or tidal cycles. The absence of environmental signals in the data, as well as, the percent of time oysters spent open </w:t>
      </w:r>
      <w:r w:rsidR="00924323">
        <w:t>agrees</w:t>
      </w:r>
      <w:r>
        <w:t xml:space="preserve"> with findings by Higgins et al. (1980).</w:t>
      </w:r>
    </w:p>
    <w:p w:rsidR="00C8349D" w:rsidRPr="00E22AF1" w:rsidRDefault="00C8349D" w:rsidP="00C8349D"/>
    <w:p w:rsidR="00C8349D" w:rsidRPr="00FA5BAE" w:rsidRDefault="00C8349D" w:rsidP="00C8349D">
      <w:pPr>
        <w:rPr>
          <w:b/>
        </w:rPr>
      </w:pPr>
      <w:r w:rsidRPr="00FA5BAE">
        <w:rPr>
          <w:b/>
        </w:rPr>
        <w:t>Expanding oyster feeding rates to full oyster biomass:</w:t>
      </w:r>
    </w:p>
    <w:p w:rsidR="00C8349D" w:rsidRPr="00247F7E" w:rsidRDefault="00C8349D" w:rsidP="00C8349D">
      <w:r w:rsidRPr="00247F7E">
        <w:t xml:space="preserve">To determine the mass of nitrogen deposited to the sediments </w:t>
      </w:r>
      <w:r>
        <w:t>from</w:t>
      </w:r>
      <w:r w:rsidRPr="00247F7E">
        <w:t xml:space="preserve"> the oyster deployment areas, </w:t>
      </w:r>
      <w:r>
        <w:t>SMAST scientists</w:t>
      </w:r>
      <w:r w:rsidRPr="00247F7E">
        <w:t xml:space="preserve"> developed a biodeposition regression model to predict 201</w:t>
      </w:r>
      <w:r>
        <w:t>6-2018</w:t>
      </w:r>
      <w:r w:rsidRPr="00247F7E">
        <w:t xml:space="preserve"> biodeposition rates with </w:t>
      </w:r>
      <w:r w:rsidRPr="00080B86">
        <w:t>measured 2016-2018 water quality data. Linear regression analysis was conducted on the compiled dataset with feces deposition and pseudofeces deposition regressed separately as response variables and water quality parameters (TSS, POC, PON, total chlorophyll-</w:t>
      </w:r>
      <w:r w:rsidRPr="00080B86">
        <w:rPr>
          <w:i/>
        </w:rPr>
        <w:t>a</w:t>
      </w:r>
      <w:r w:rsidRPr="00080B86">
        <w:t xml:space="preserve">, salinity, and temperature) serving as predictor variables. Multiple linear regression was not applicable because multicollinearity exists between the predictor variables (Figure </w:t>
      </w:r>
      <w:r w:rsidR="00055889" w:rsidRPr="00080B86">
        <w:t>IV</w:t>
      </w:r>
      <w:r w:rsidRPr="00080B86">
        <w:t>.</w:t>
      </w:r>
      <w:r w:rsidR="00055889" w:rsidRPr="00080B86">
        <w:t>4</w:t>
      </w:r>
      <w:r w:rsidRPr="00080B86">
        <w:t>). For example, POC and total chlorophyll-</w:t>
      </w:r>
      <w:r w:rsidRPr="00080B86">
        <w:rPr>
          <w:i/>
        </w:rPr>
        <w:t xml:space="preserve">a </w:t>
      </w:r>
      <w:r w:rsidRPr="00080B86">
        <w:t xml:space="preserve">are positively correlated because they are both present in phytoplankton. Use of a model with multiple related predictor variables can lead to erratic results. Therefore, a single predictor variable was determined for feces and pseudofeces based on simple linear regression model evaluation. Feces deposition was best fitted to POC and pseudofeces deposition is best fitted to particulate inorganic matter (PIM; water quality parameter derived from TSS) (Figure </w:t>
      </w:r>
      <w:r w:rsidR="00055889" w:rsidRPr="00080B86">
        <w:t>IV</w:t>
      </w:r>
      <w:r w:rsidRPr="00080B86">
        <w:t>.</w:t>
      </w:r>
      <w:r w:rsidR="00055889" w:rsidRPr="00080B86">
        <w:t>5</w:t>
      </w:r>
      <w:r w:rsidRPr="00080B86">
        <w:t>). A linear relationship between daily pseudofeces production and PIM is consistent with findings by Haven and Morales-Alamos (1972).</w:t>
      </w:r>
      <w:r w:rsidRPr="00247F7E">
        <w:t xml:space="preserve"> </w:t>
      </w:r>
    </w:p>
    <w:p w:rsidR="00C8349D" w:rsidRPr="002A6C34" w:rsidRDefault="00C8349D" w:rsidP="00C8349D"/>
    <w:p w:rsidR="00C8349D" w:rsidRDefault="00BD470D" w:rsidP="00C8349D">
      <w:pPr>
        <w:rPr>
          <w:color w:val="000000"/>
        </w:rPr>
      </w:pPr>
      <w:r>
        <w:rPr>
          <w:noProof/>
          <w:color w:val="000000"/>
        </w:rPr>
        <w:drawing>
          <wp:inline distT="0" distB="0" distL="0" distR="0">
            <wp:extent cx="2179178" cy="1554480"/>
            <wp:effectExtent l="0" t="0" r="5715" b="0"/>
            <wp:docPr id="3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179178" cy="1554480"/>
                    </a:xfrm>
                    <a:prstGeom prst="rect">
                      <a:avLst/>
                    </a:prstGeom>
                    <a:noFill/>
                    <a:ln w="9525">
                      <a:noFill/>
                      <a:miter lim="800000"/>
                      <a:headEnd/>
                      <a:tailEnd/>
                    </a:ln>
                  </pic:spPr>
                </pic:pic>
              </a:graphicData>
            </a:graphic>
          </wp:inline>
        </w:drawing>
      </w:r>
      <w:r>
        <w:rPr>
          <w:noProof/>
          <w:color w:val="000000"/>
        </w:rPr>
        <w:drawing>
          <wp:inline distT="0" distB="0" distL="0" distR="0">
            <wp:extent cx="2182602" cy="1554480"/>
            <wp:effectExtent l="0" t="0" r="1905" b="0"/>
            <wp:docPr id="4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182602" cy="1554480"/>
                    </a:xfrm>
                    <a:prstGeom prst="rect">
                      <a:avLst/>
                    </a:prstGeom>
                    <a:noFill/>
                    <a:ln w="9525">
                      <a:noFill/>
                      <a:miter lim="800000"/>
                      <a:headEnd/>
                      <a:tailEnd/>
                    </a:ln>
                  </pic:spPr>
                </pic:pic>
              </a:graphicData>
            </a:graphic>
          </wp:inline>
        </w:drawing>
      </w:r>
      <w:r>
        <w:rPr>
          <w:noProof/>
          <w:color w:val="000000"/>
        </w:rPr>
        <w:drawing>
          <wp:inline distT="0" distB="0" distL="0" distR="0">
            <wp:extent cx="2182602" cy="1554480"/>
            <wp:effectExtent l="0" t="0" r="1905" b="0"/>
            <wp:docPr id="4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182602" cy="1554480"/>
                    </a:xfrm>
                    <a:prstGeom prst="rect">
                      <a:avLst/>
                    </a:prstGeom>
                    <a:noFill/>
                    <a:ln w="9525">
                      <a:noFill/>
                      <a:miter lim="800000"/>
                      <a:headEnd/>
                      <a:tailEnd/>
                    </a:ln>
                  </pic:spPr>
                </pic:pic>
              </a:graphicData>
            </a:graphic>
          </wp:inline>
        </w:drawing>
      </w:r>
    </w:p>
    <w:p w:rsidR="00C8349D" w:rsidRPr="002A6C34" w:rsidRDefault="00C8349D" w:rsidP="00C8349D">
      <w:pPr>
        <w:rPr>
          <w:color w:val="000000"/>
        </w:rPr>
      </w:pPr>
    </w:p>
    <w:p w:rsidR="00C8349D" w:rsidRDefault="00C8349D" w:rsidP="00C8349D">
      <w:pPr>
        <w:pStyle w:val="FigureCaption"/>
      </w:pPr>
      <w:bookmarkStart w:id="132" w:name="_Toc8585705"/>
      <w:r w:rsidRPr="002102D5">
        <w:t xml:space="preserve">Figure </w:t>
      </w:r>
      <w:r w:rsidR="00857D35">
        <w:t>IV</w:t>
      </w:r>
      <w:r w:rsidRPr="0055721F">
        <w:t>.</w:t>
      </w:r>
      <w:r w:rsidR="0055721F" w:rsidRPr="0055721F">
        <w:t>4</w:t>
      </w:r>
      <w:r w:rsidRPr="002102D5">
        <w:t>.  Simple linear regression of TPig and POC, PON, and temperature demonstrating collinearity of the predictor variables</w:t>
      </w:r>
      <w:r w:rsidRPr="0055721F">
        <w:t xml:space="preserve">. Left plot: TPig vs. POC with an R-squared of 0.8796. Middle plot: TPig vs. total pigment with an R-squared of 0.9356. </w:t>
      </w:r>
      <w:r w:rsidR="0055721F" w:rsidRPr="0055721F">
        <w:t xml:space="preserve">Right </w:t>
      </w:r>
      <w:r w:rsidRPr="0055721F">
        <w:t>plot: TPig vs. temperature with an R-squared of 0</w:t>
      </w:r>
      <w:r w:rsidRPr="002102D5">
        <w:t>.</w:t>
      </w:r>
      <w:bookmarkEnd w:id="132"/>
      <w:r w:rsidRPr="002102D5">
        <w:t>4591</w:t>
      </w:r>
    </w:p>
    <w:p w:rsidR="00C8349D" w:rsidRDefault="00C8349D" w:rsidP="00C8349D">
      <w:pPr>
        <w:pStyle w:val="Caption"/>
      </w:pPr>
    </w:p>
    <w:p w:rsidR="00C8349D" w:rsidRPr="00A4473B" w:rsidRDefault="00C8349D" w:rsidP="00C8349D"/>
    <w:p w:rsidR="00C8349D" w:rsidRPr="003946A4" w:rsidRDefault="00BD470D" w:rsidP="003946A4">
      <w:pPr>
        <w:pStyle w:val="FigureCaption"/>
      </w:pPr>
      <w:r>
        <w:rPr>
          <w:noProof/>
        </w:rPr>
        <w:drawing>
          <wp:inline distT="0" distB="0" distL="0" distR="0">
            <wp:extent cx="3398520" cy="2372360"/>
            <wp:effectExtent l="19050" t="0" r="0" b="0"/>
            <wp:docPr id="4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398520" cy="2372360"/>
                    </a:xfrm>
                    <a:prstGeom prst="rect">
                      <a:avLst/>
                    </a:prstGeom>
                    <a:noFill/>
                    <a:ln w="9525">
                      <a:noFill/>
                      <a:miter lim="800000"/>
                      <a:headEnd/>
                      <a:tailEnd/>
                    </a:ln>
                  </pic:spPr>
                </pic:pic>
              </a:graphicData>
            </a:graphic>
          </wp:inline>
        </w:drawing>
      </w:r>
      <w:r>
        <w:rPr>
          <w:noProof/>
          <w:color w:val="000000"/>
        </w:rPr>
        <w:drawing>
          <wp:inline distT="0" distB="0" distL="0" distR="0">
            <wp:extent cx="3303905" cy="2372360"/>
            <wp:effectExtent l="19050" t="0" r="0" b="0"/>
            <wp:docPr id="4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303905" cy="2372360"/>
                    </a:xfrm>
                    <a:prstGeom prst="rect">
                      <a:avLst/>
                    </a:prstGeom>
                    <a:noFill/>
                    <a:ln w="9525">
                      <a:noFill/>
                      <a:miter lim="800000"/>
                      <a:headEnd/>
                      <a:tailEnd/>
                    </a:ln>
                  </pic:spPr>
                </pic:pic>
              </a:graphicData>
            </a:graphic>
          </wp:inline>
        </w:drawing>
      </w:r>
    </w:p>
    <w:p w:rsidR="00C8349D" w:rsidRPr="002A6C34" w:rsidRDefault="00C8349D" w:rsidP="00C8349D">
      <w:pPr>
        <w:rPr>
          <w:color w:val="000000"/>
        </w:rPr>
      </w:pPr>
    </w:p>
    <w:p w:rsidR="00C8349D" w:rsidRDefault="00C8349D" w:rsidP="00C76066">
      <w:pPr>
        <w:pStyle w:val="FigureCaption"/>
      </w:pPr>
      <w:bookmarkStart w:id="133" w:name="_Toc8585706"/>
      <w:r w:rsidRPr="00857D35">
        <w:t xml:space="preserve">Figure </w:t>
      </w:r>
      <w:r w:rsidR="00857D35" w:rsidRPr="00857D35">
        <w:t>IV</w:t>
      </w:r>
      <w:r w:rsidRPr="00857D35">
        <w:t>.</w:t>
      </w:r>
      <w:r w:rsidR="00857D35" w:rsidRPr="00857D35">
        <w:t>5</w:t>
      </w:r>
      <w:r w:rsidRPr="00857D35">
        <w:t>. Left plot: linear regression of feces deposition as the response variable and total pigment as the predictor variable; Number of observations: 8, Error degrees of freedom: 6, Root Mean Squared Error: 35, R-squared: 0.851, Adjusted R-Squared 0.826, p-value = 0.0011. Right plot</w:t>
      </w:r>
      <w:r w:rsidRPr="00781F6F">
        <w:t xml:space="preserve">: linear regression of pseudofeces as the response variable and </w:t>
      </w:r>
      <w:r>
        <w:t>PIM</w:t>
      </w:r>
      <w:r w:rsidRPr="00781F6F">
        <w:t xml:space="preserve"> as the predictor variable; Number of observations: </w:t>
      </w:r>
      <w:r>
        <w:t>8</w:t>
      </w:r>
      <w:r w:rsidRPr="00781F6F">
        <w:t xml:space="preserve">, Error degrees of freedom: </w:t>
      </w:r>
      <w:r>
        <w:t>6</w:t>
      </w:r>
      <w:r w:rsidRPr="00781F6F">
        <w:t>, Root Mean Squared Error: 3</w:t>
      </w:r>
      <w:r>
        <w:t>5.3</w:t>
      </w:r>
      <w:r w:rsidRPr="00781F6F">
        <w:t>, R-squared: 0.7</w:t>
      </w:r>
      <w:r>
        <w:t>72</w:t>
      </w:r>
      <w:r w:rsidRPr="00781F6F">
        <w:t>, Adjusted R-Squared 0.</w:t>
      </w:r>
      <w:r>
        <w:t>734</w:t>
      </w:r>
      <w:r w:rsidRPr="00781F6F">
        <w:t>, p-value = 0.00</w:t>
      </w:r>
      <w:r>
        <w:t>4</w:t>
      </w:r>
      <w:r w:rsidRPr="00781F6F">
        <w:t>08.</w:t>
      </w:r>
      <w:bookmarkEnd w:id="133"/>
    </w:p>
    <w:p w:rsidR="00080B86" w:rsidRDefault="00080B86" w:rsidP="00C8349D"/>
    <w:p w:rsidR="00C8349D" w:rsidRPr="009F5450" w:rsidRDefault="00C8349D" w:rsidP="00C8349D">
      <w:r w:rsidRPr="009F5450">
        <w:t xml:space="preserve">The linear regression models for feces and pseudofeces were used to predict new response values for </w:t>
      </w:r>
      <w:r w:rsidRPr="00C8349D">
        <w:rPr>
          <w:color w:val="000000"/>
        </w:rPr>
        <w:t xml:space="preserve">2016-2018 </w:t>
      </w:r>
      <w:r w:rsidRPr="009F5450">
        <w:t xml:space="preserve">average monthly feces and pseudofeces deposition rates standardized to a 1 g DTW oyster given average monthly </w:t>
      </w:r>
      <w:r w:rsidR="00857D35">
        <w:t>TPig</w:t>
      </w:r>
      <w:r w:rsidRPr="009F5450">
        <w:t xml:space="preserve"> (feces) and PIM (pseudofeces) values </w:t>
      </w:r>
      <w:r w:rsidRPr="00857D35">
        <w:t xml:space="preserve">(Table </w:t>
      </w:r>
      <w:r w:rsidR="00857D35" w:rsidRPr="00857D35">
        <w:t>IV</w:t>
      </w:r>
      <w:r w:rsidRPr="00857D35">
        <w:t>.</w:t>
      </w:r>
      <w:r w:rsidR="00857D35" w:rsidRPr="00857D35">
        <w:t>3</w:t>
      </w:r>
      <w:r w:rsidR="00857D35">
        <w:t xml:space="preserve"> and Table IV.4</w:t>
      </w:r>
      <w:r w:rsidRPr="00857D35">
        <w:t xml:space="preserve">). The standardized individual oyster (1 g DTW) monthly biodeposition rates were multiplied by the average monthly dry tissue biomass determined for the Shoestring Bay and Mashpee River oyster deployment area to expand the biodeposition rate to include the total oyster biomass deployed at both aquaculture sites (Table </w:t>
      </w:r>
      <w:r w:rsidR="00857D35" w:rsidRPr="00857D35">
        <w:t>IV</w:t>
      </w:r>
      <w:r w:rsidRPr="00857D35">
        <w:t>.</w:t>
      </w:r>
      <w:r w:rsidR="00C76066">
        <w:t>5</w:t>
      </w:r>
      <w:r w:rsidRPr="00857D35">
        <w:t>).</w:t>
      </w:r>
    </w:p>
    <w:p w:rsidR="00C8349D" w:rsidRPr="00210E95" w:rsidRDefault="00FA5BAE" w:rsidP="00C8349D">
      <w:pPr>
        <w:pStyle w:val="TableCaption0"/>
      </w:pPr>
      <w:bookmarkStart w:id="134" w:name="_Toc8742423"/>
      <w:r>
        <w:br w:type="page"/>
      </w:r>
      <w:r w:rsidR="00C8349D" w:rsidRPr="00857D35">
        <w:t xml:space="preserve">Table </w:t>
      </w:r>
      <w:r w:rsidR="00857D35" w:rsidRPr="00857D35">
        <w:t>I</w:t>
      </w:r>
      <w:r w:rsidR="00C8349D" w:rsidRPr="00857D35">
        <w:t>V.</w:t>
      </w:r>
      <w:r w:rsidR="00857D35" w:rsidRPr="00857D35">
        <w:t>3</w:t>
      </w:r>
      <w:r w:rsidR="00C8349D" w:rsidRPr="00857D35">
        <w:t>. Predicted</w:t>
      </w:r>
      <w:r w:rsidR="00C8349D" w:rsidRPr="00210E95">
        <w:t xml:space="preserve"> response values for feces and pseudofeces given monthly averages for </w:t>
      </w:r>
      <w:r w:rsidR="00C8349D">
        <w:t>total pigment (TPig)</w:t>
      </w:r>
      <w:r w:rsidR="00C8349D" w:rsidRPr="00210E95">
        <w:t xml:space="preserve"> and PIM</w:t>
      </w:r>
      <w:r w:rsidR="00C8349D">
        <w:t xml:space="preserve"> measurements in Shoestring Bay</w:t>
      </w:r>
      <w:r w:rsidR="00C8349D" w:rsidRPr="00210E95">
        <w:t xml:space="preserve">. The biodeposition column values were determined by summing the feces and pseudofeces values for each month. Measured Monthly Averages </w:t>
      </w:r>
      <w:r w:rsidR="00C8349D">
        <w:t>were calculated from water quality sites SB1, SB2, and SB3; only mid water column grab</w:t>
      </w:r>
      <w:r w:rsidR="00C8349D" w:rsidRPr="00210E95">
        <w:t xml:space="preserve"> samples</w:t>
      </w:r>
      <w:r w:rsidR="00C8349D">
        <w:t xml:space="preserve"> were included in averages as the oysters were bottom planted</w:t>
      </w:r>
      <w:bookmarkEnd w:id="134"/>
      <w:r w:rsidR="00C8349D">
        <w:t>.</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3"/>
        <w:gridCol w:w="1312"/>
        <w:gridCol w:w="1530"/>
        <w:gridCol w:w="1260"/>
        <w:gridCol w:w="1620"/>
        <w:gridCol w:w="1800"/>
      </w:tblGrid>
      <w:tr w:rsidR="00C8349D" w:rsidRPr="00247F7E" w:rsidTr="00805E50">
        <w:trPr>
          <w:trHeight w:val="320"/>
          <w:jc w:val="center"/>
        </w:trPr>
        <w:tc>
          <w:tcPr>
            <w:tcW w:w="1293" w:type="dxa"/>
            <w:vMerge w:val="restart"/>
            <w:shd w:val="clear" w:color="auto" w:fill="auto"/>
            <w:noWrap/>
            <w:vAlign w:val="center"/>
            <w:hideMark/>
          </w:tcPr>
          <w:p w:rsidR="00C8349D" w:rsidRPr="002D50C5" w:rsidRDefault="00C8349D" w:rsidP="00857D35">
            <w:pPr>
              <w:jc w:val="center"/>
            </w:pPr>
            <w:r w:rsidRPr="002D50C5">
              <w:t>Month</w:t>
            </w:r>
          </w:p>
        </w:tc>
        <w:tc>
          <w:tcPr>
            <w:tcW w:w="2842" w:type="dxa"/>
            <w:gridSpan w:val="2"/>
            <w:vMerge w:val="restart"/>
            <w:shd w:val="clear" w:color="auto" w:fill="auto"/>
            <w:noWrap/>
            <w:vAlign w:val="center"/>
            <w:hideMark/>
          </w:tcPr>
          <w:p w:rsidR="00C8349D" w:rsidRPr="002D50C5" w:rsidRDefault="00C8349D" w:rsidP="00857D35">
            <w:pPr>
              <w:jc w:val="center"/>
            </w:pPr>
            <w:r w:rsidRPr="002D50C5">
              <w:t>Measured</w:t>
            </w:r>
          </w:p>
          <w:p w:rsidR="00C8349D" w:rsidRPr="002D50C5" w:rsidRDefault="00C8349D" w:rsidP="00857D35">
            <w:pPr>
              <w:jc w:val="center"/>
            </w:pPr>
            <w:r w:rsidRPr="002D50C5">
              <w:t>Monthly Averages</w:t>
            </w:r>
          </w:p>
        </w:tc>
        <w:tc>
          <w:tcPr>
            <w:tcW w:w="4680" w:type="dxa"/>
            <w:gridSpan w:val="3"/>
            <w:shd w:val="clear" w:color="auto" w:fill="auto"/>
            <w:noWrap/>
            <w:vAlign w:val="center"/>
            <w:hideMark/>
          </w:tcPr>
          <w:p w:rsidR="00C8349D" w:rsidRPr="002D50C5" w:rsidRDefault="00C8349D" w:rsidP="00857D35">
            <w:pPr>
              <w:jc w:val="center"/>
            </w:pPr>
            <w:r w:rsidRPr="002D50C5">
              <w:t>Predicted Responses</w:t>
            </w:r>
          </w:p>
        </w:tc>
      </w:tr>
      <w:tr w:rsidR="00C8349D" w:rsidRPr="00247F7E" w:rsidTr="00805E50">
        <w:trPr>
          <w:trHeight w:val="320"/>
          <w:jc w:val="center"/>
        </w:trPr>
        <w:tc>
          <w:tcPr>
            <w:tcW w:w="1293" w:type="dxa"/>
            <w:vMerge/>
            <w:shd w:val="clear" w:color="auto" w:fill="auto"/>
            <w:noWrap/>
            <w:vAlign w:val="center"/>
            <w:hideMark/>
          </w:tcPr>
          <w:p w:rsidR="00C8349D" w:rsidRPr="002D50C5" w:rsidRDefault="00C8349D" w:rsidP="00857D35">
            <w:pPr>
              <w:jc w:val="center"/>
            </w:pPr>
          </w:p>
        </w:tc>
        <w:tc>
          <w:tcPr>
            <w:tcW w:w="2842" w:type="dxa"/>
            <w:gridSpan w:val="2"/>
            <w:vMerge/>
            <w:shd w:val="clear" w:color="auto" w:fill="auto"/>
            <w:noWrap/>
            <w:vAlign w:val="center"/>
            <w:hideMark/>
          </w:tcPr>
          <w:p w:rsidR="00C8349D" w:rsidRPr="002D50C5" w:rsidRDefault="00C8349D" w:rsidP="00857D35">
            <w:pPr>
              <w:jc w:val="center"/>
            </w:pPr>
          </w:p>
        </w:tc>
        <w:tc>
          <w:tcPr>
            <w:tcW w:w="1260" w:type="dxa"/>
            <w:shd w:val="clear" w:color="auto" w:fill="auto"/>
            <w:noWrap/>
            <w:vAlign w:val="center"/>
            <w:hideMark/>
          </w:tcPr>
          <w:p w:rsidR="00C8349D" w:rsidRPr="002D50C5" w:rsidRDefault="00C8349D" w:rsidP="00857D35">
            <w:pPr>
              <w:jc w:val="center"/>
            </w:pPr>
            <w:r w:rsidRPr="002D50C5">
              <w:t>Feces</w:t>
            </w:r>
          </w:p>
        </w:tc>
        <w:tc>
          <w:tcPr>
            <w:tcW w:w="1620" w:type="dxa"/>
            <w:shd w:val="clear" w:color="auto" w:fill="auto"/>
            <w:noWrap/>
            <w:vAlign w:val="center"/>
            <w:hideMark/>
          </w:tcPr>
          <w:p w:rsidR="00C8349D" w:rsidRPr="002D50C5" w:rsidRDefault="00C8349D" w:rsidP="00857D35">
            <w:pPr>
              <w:jc w:val="center"/>
            </w:pPr>
            <w:r w:rsidRPr="002D50C5">
              <w:t>Pseudofeces</w:t>
            </w:r>
          </w:p>
        </w:tc>
        <w:tc>
          <w:tcPr>
            <w:tcW w:w="1800" w:type="dxa"/>
            <w:shd w:val="clear" w:color="auto" w:fill="auto"/>
            <w:noWrap/>
            <w:vAlign w:val="center"/>
            <w:hideMark/>
          </w:tcPr>
          <w:p w:rsidR="00C8349D" w:rsidRPr="002D50C5" w:rsidRDefault="00C8349D" w:rsidP="00857D35">
            <w:pPr>
              <w:jc w:val="center"/>
              <w:rPr>
                <w:rFonts w:eastAsia="Calibri"/>
              </w:rPr>
            </w:pPr>
            <w:r w:rsidRPr="002D50C5">
              <w:t>Biodeposition</w:t>
            </w:r>
          </w:p>
        </w:tc>
      </w:tr>
      <w:tr w:rsidR="00C8349D" w:rsidRPr="00247F7E" w:rsidTr="00805E50">
        <w:trPr>
          <w:trHeight w:val="320"/>
          <w:jc w:val="center"/>
        </w:trPr>
        <w:tc>
          <w:tcPr>
            <w:tcW w:w="1293" w:type="dxa"/>
            <w:vMerge/>
            <w:shd w:val="clear" w:color="auto" w:fill="auto"/>
            <w:noWrap/>
            <w:vAlign w:val="center"/>
            <w:hideMark/>
          </w:tcPr>
          <w:p w:rsidR="00C8349D" w:rsidRPr="002D50C5" w:rsidRDefault="00C8349D" w:rsidP="00857D35">
            <w:pPr>
              <w:jc w:val="center"/>
            </w:pPr>
          </w:p>
        </w:tc>
        <w:tc>
          <w:tcPr>
            <w:tcW w:w="1312" w:type="dxa"/>
            <w:shd w:val="clear" w:color="auto" w:fill="auto"/>
            <w:noWrap/>
            <w:vAlign w:val="center"/>
            <w:hideMark/>
          </w:tcPr>
          <w:p w:rsidR="00C8349D" w:rsidRPr="002D50C5" w:rsidRDefault="00C8349D" w:rsidP="00857D35">
            <w:pPr>
              <w:jc w:val="center"/>
            </w:pPr>
            <w:r w:rsidRPr="002D50C5">
              <w:t>TPig (ug/L)</w:t>
            </w:r>
          </w:p>
        </w:tc>
        <w:tc>
          <w:tcPr>
            <w:tcW w:w="1530" w:type="dxa"/>
            <w:shd w:val="clear" w:color="auto" w:fill="auto"/>
            <w:noWrap/>
            <w:vAlign w:val="center"/>
            <w:hideMark/>
          </w:tcPr>
          <w:p w:rsidR="00C8349D" w:rsidRPr="002D50C5" w:rsidRDefault="00C8349D" w:rsidP="00857D35">
            <w:pPr>
              <w:jc w:val="center"/>
            </w:pPr>
            <w:r w:rsidRPr="002D50C5">
              <w:t>PIM (mg/L)</w:t>
            </w:r>
          </w:p>
        </w:tc>
        <w:tc>
          <w:tcPr>
            <w:tcW w:w="4680" w:type="dxa"/>
            <w:gridSpan w:val="3"/>
            <w:shd w:val="clear" w:color="auto" w:fill="auto"/>
            <w:noWrap/>
            <w:vAlign w:val="center"/>
            <w:hideMark/>
          </w:tcPr>
          <w:p w:rsidR="00C8349D" w:rsidRPr="002D50C5" w:rsidRDefault="00C8349D" w:rsidP="00857D35">
            <w:pPr>
              <w:jc w:val="center"/>
            </w:pPr>
            <w:r w:rsidRPr="002D50C5">
              <w:t>(mg dry biodeposit/g DTW/day)</w:t>
            </w:r>
          </w:p>
        </w:tc>
      </w:tr>
      <w:tr w:rsidR="00C8349D" w:rsidRPr="00247F7E" w:rsidTr="00805E50">
        <w:trPr>
          <w:trHeight w:val="320"/>
          <w:jc w:val="center"/>
        </w:trPr>
        <w:tc>
          <w:tcPr>
            <w:tcW w:w="8815" w:type="dxa"/>
            <w:gridSpan w:val="6"/>
            <w:shd w:val="clear" w:color="auto" w:fill="auto"/>
            <w:noWrap/>
            <w:vAlign w:val="center"/>
          </w:tcPr>
          <w:p w:rsidR="00C8349D" w:rsidRPr="002D50C5" w:rsidRDefault="00C8349D" w:rsidP="00857D35">
            <w:r w:rsidRPr="002D50C5">
              <w:t>2016</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August</w:t>
            </w:r>
          </w:p>
        </w:tc>
        <w:tc>
          <w:tcPr>
            <w:tcW w:w="1312" w:type="dxa"/>
            <w:tcBorders>
              <w:top w:val="nil"/>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19.26</w:t>
            </w:r>
          </w:p>
        </w:tc>
        <w:tc>
          <w:tcPr>
            <w:tcW w:w="153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15.8</w:t>
            </w: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273.8</w:t>
            </w:r>
          </w:p>
        </w:tc>
        <w:tc>
          <w:tcPr>
            <w:tcW w:w="162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155.7</w:t>
            </w:r>
          </w:p>
        </w:tc>
        <w:tc>
          <w:tcPr>
            <w:tcW w:w="180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429.6</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September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28.13</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385.3</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187.1</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572.4</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October</w:t>
            </w:r>
          </w:p>
        </w:tc>
        <w:tc>
          <w:tcPr>
            <w:tcW w:w="1312" w:type="dxa"/>
            <w:tcBorders>
              <w:top w:val="single" w:sz="4" w:space="0" w:color="auto"/>
              <w:left w:val="nil"/>
              <w:bottom w:val="nil"/>
              <w:right w:val="single" w:sz="4" w:space="0" w:color="auto"/>
            </w:tcBorders>
            <w:shd w:val="clear" w:color="auto" w:fill="auto"/>
            <w:noWrap/>
            <w:vAlign w:val="center"/>
          </w:tcPr>
          <w:p w:rsidR="00C8349D" w:rsidRPr="002D50C5" w:rsidRDefault="00C8349D" w:rsidP="00857D35">
            <w:pPr>
              <w:jc w:val="center"/>
            </w:pPr>
            <w:r>
              <w:t>6.26</w:t>
            </w:r>
          </w:p>
        </w:tc>
        <w:tc>
          <w:tcPr>
            <w:tcW w:w="153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11.5</w:t>
            </w:r>
          </w:p>
        </w:tc>
        <w:tc>
          <w:tcPr>
            <w:tcW w:w="126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110.5</w:t>
            </w:r>
          </w:p>
        </w:tc>
        <w:tc>
          <w:tcPr>
            <w:tcW w:w="162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128.0</w:t>
            </w:r>
          </w:p>
        </w:tc>
        <w:tc>
          <w:tcPr>
            <w:tcW w:w="180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238.5</w:t>
            </w:r>
          </w:p>
        </w:tc>
      </w:tr>
      <w:tr w:rsidR="00C8349D" w:rsidRPr="00247F7E" w:rsidTr="00805E50">
        <w:trPr>
          <w:trHeight w:val="320"/>
          <w:jc w:val="center"/>
        </w:trPr>
        <w:tc>
          <w:tcPr>
            <w:tcW w:w="8815" w:type="dxa"/>
            <w:gridSpan w:val="6"/>
            <w:shd w:val="clear" w:color="auto" w:fill="auto"/>
            <w:noWrap/>
            <w:vAlign w:val="center"/>
          </w:tcPr>
          <w:p w:rsidR="00C8349D" w:rsidRPr="002D50C5" w:rsidRDefault="00C8349D" w:rsidP="00857D35">
            <w:r w:rsidRPr="002D50C5">
              <w:t>2017</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June</w:t>
            </w:r>
          </w:p>
        </w:tc>
        <w:tc>
          <w:tcPr>
            <w:tcW w:w="1312" w:type="dxa"/>
            <w:tcBorders>
              <w:top w:val="nil"/>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11.81</w:t>
            </w:r>
          </w:p>
        </w:tc>
        <w:tc>
          <w:tcPr>
            <w:tcW w:w="153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11.8</w:t>
            </w: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180.3</w:t>
            </w:r>
          </w:p>
        </w:tc>
        <w:tc>
          <w:tcPr>
            <w:tcW w:w="162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129.5</w:t>
            </w:r>
          </w:p>
        </w:tc>
        <w:tc>
          <w:tcPr>
            <w:tcW w:w="180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309.8</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July</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16.23</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16.6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235.7</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160.7</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396.4</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August</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32.37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438.6</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250.8</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689.4</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September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11.76</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14.1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179.5</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145.0</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324.5</w:t>
            </w:r>
          </w:p>
        </w:tc>
      </w:tr>
      <w:tr w:rsidR="00C8349D" w:rsidRPr="00247F7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October</w:t>
            </w:r>
          </w:p>
        </w:tc>
        <w:tc>
          <w:tcPr>
            <w:tcW w:w="1312" w:type="dxa"/>
            <w:tcBorders>
              <w:top w:val="single" w:sz="4" w:space="0" w:color="auto"/>
              <w:left w:val="nil"/>
              <w:bottom w:val="nil"/>
              <w:right w:val="single" w:sz="4" w:space="0" w:color="auto"/>
            </w:tcBorders>
            <w:shd w:val="clear" w:color="auto" w:fill="auto"/>
            <w:noWrap/>
            <w:vAlign w:val="center"/>
          </w:tcPr>
          <w:p w:rsidR="00C8349D" w:rsidRPr="002D50C5" w:rsidRDefault="00C8349D" w:rsidP="00857D35">
            <w:pPr>
              <w:jc w:val="center"/>
            </w:pPr>
            <w:r>
              <w:t>13.26</w:t>
            </w:r>
          </w:p>
        </w:tc>
        <w:tc>
          <w:tcPr>
            <w:tcW w:w="153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10.7</w:t>
            </w:r>
          </w:p>
        </w:tc>
        <w:tc>
          <w:tcPr>
            <w:tcW w:w="126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198.4</w:t>
            </w:r>
          </w:p>
        </w:tc>
        <w:tc>
          <w:tcPr>
            <w:tcW w:w="162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122.8</w:t>
            </w:r>
          </w:p>
        </w:tc>
        <w:tc>
          <w:tcPr>
            <w:tcW w:w="180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857D35">
            <w:pPr>
              <w:jc w:val="center"/>
            </w:pPr>
            <w:r>
              <w:t>321.3</w:t>
            </w:r>
          </w:p>
        </w:tc>
      </w:tr>
      <w:tr w:rsidR="00C8349D" w:rsidRPr="00247F7E" w:rsidTr="00805E50">
        <w:trPr>
          <w:trHeight w:val="320"/>
          <w:jc w:val="center"/>
        </w:trPr>
        <w:tc>
          <w:tcPr>
            <w:tcW w:w="8815" w:type="dxa"/>
            <w:gridSpan w:val="6"/>
            <w:shd w:val="clear" w:color="auto" w:fill="auto"/>
            <w:noWrap/>
            <w:vAlign w:val="center"/>
          </w:tcPr>
          <w:p w:rsidR="00C8349D" w:rsidRPr="002D50C5" w:rsidRDefault="00C8349D" w:rsidP="00857D35">
            <w:r w:rsidRPr="002D50C5">
              <w:t>2018</w:t>
            </w:r>
          </w:p>
        </w:tc>
      </w:tr>
      <w:tr w:rsidR="00C8349D" w:rsidRPr="005E05FE" w:rsidTr="00805E50">
        <w:trPr>
          <w:trHeight w:val="320"/>
          <w:jc w:val="center"/>
        </w:trPr>
        <w:tc>
          <w:tcPr>
            <w:tcW w:w="1293" w:type="dxa"/>
            <w:shd w:val="clear" w:color="auto" w:fill="auto"/>
            <w:noWrap/>
            <w:vAlign w:val="center"/>
            <w:hideMark/>
          </w:tcPr>
          <w:p w:rsidR="00C8349D" w:rsidRPr="002D50C5" w:rsidRDefault="00C8349D" w:rsidP="00857D35">
            <w:pPr>
              <w:jc w:val="center"/>
            </w:pPr>
            <w:r w:rsidRPr="002D50C5">
              <w:t>June</w:t>
            </w:r>
          </w:p>
        </w:tc>
        <w:tc>
          <w:tcPr>
            <w:tcW w:w="1312" w:type="dxa"/>
            <w:tcBorders>
              <w:top w:val="nil"/>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9.60</w:t>
            </w:r>
          </w:p>
        </w:tc>
        <w:tc>
          <w:tcPr>
            <w:tcW w:w="153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13.7</w:t>
            </w: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152.5</w:t>
            </w:r>
          </w:p>
        </w:tc>
        <w:tc>
          <w:tcPr>
            <w:tcW w:w="162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142.1</w:t>
            </w:r>
          </w:p>
        </w:tc>
        <w:tc>
          <w:tcPr>
            <w:tcW w:w="180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294.5</w:t>
            </w:r>
          </w:p>
        </w:tc>
      </w:tr>
      <w:tr w:rsidR="00C8349D" w:rsidRPr="005E05F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July</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18.67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266.5</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130.9</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397.4</w:t>
            </w:r>
          </w:p>
        </w:tc>
      </w:tr>
      <w:tr w:rsidR="00C8349D" w:rsidRPr="005E05F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August</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52.08</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686.2</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188.2</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874.5</w:t>
            </w:r>
          </w:p>
        </w:tc>
      </w:tr>
      <w:tr w:rsidR="00C8349D" w:rsidRPr="005E05F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September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24.17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7.2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335.5</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99.7</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435.3</w:t>
            </w:r>
          </w:p>
        </w:tc>
      </w:tr>
      <w:tr w:rsidR="00C8349D" w:rsidRPr="005E05F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October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11.79</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18.2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179.9</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171.0</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351.0</w:t>
            </w:r>
          </w:p>
        </w:tc>
      </w:tr>
      <w:tr w:rsidR="00C8349D" w:rsidRPr="005E05FE" w:rsidTr="00805E50">
        <w:trPr>
          <w:trHeight w:val="320"/>
          <w:jc w:val="center"/>
        </w:trPr>
        <w:tc>
          <w:tcPr>
            <w:tcW w:w="1293" w:type="dxa"/>
            <w:shd w:val="clear" w:color="auto" w:fill="auto"/>
            <w:noWrap/>
            <w:vAlign w:val="center"/>
          </w:tcPr>
          <w:p w:rsidR="00C8349D" w:rsidRPr="002D50C5" w:rsidRDefault="00C8349D" w:rsidP="00857D35">
            <w:pPr>
              <w:jc w:val="center"/>
            </w:pPr>
            <w:r w:rsidRPr="002D50C5">
              <w:t>November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857D35">
            <w:pPr>
              <w:jc w:val="center"/>
            </w:pPr>
            <w:r>
              <w:t>5.42</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13.7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99.9</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142.3</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857D35">
            <w:pPr>
              <w:jc w:val="center"/>
            </w:pPr>
            <w:r>
              <w:t>242.2</w:t>
            </w:r>
          </w:p>
        </w:tc>
      </w:tr>
    </w:tbl>
    <w:p w:rsidR="00FA5BAE" w:rsidRDefault="00FA5BAE" w:rsidP="00C8349D">
      <w:pPr>
        <w:pStyle w:val="TableCaption0"/>
      </w:pPr>
    </w:p>
    <w:p w:rsidR="00C8349D" w:rsidRPr="00F756E4" w:rsidRDefault="00FA5BAE" w:rsidP="00C8349D">
      <w:pPr>
        <w:pStyle w:val="TableCaption0"/>
      </w:pPr>
      <w:r>
        <w:br w:type="page"/>
      </w:r>
      <w:r w:rsidR="00C8349D" w:rsidRPr="00857D35">
        <w:t xml:space="preserve">Table </w:t>
      </w:r>
      <w:r w:rsidR="00857D35" w:rsidRPr="00857D35">
        <w:t>I</w:t>
      </w:r>
      <w:r w:rsidR="00C8349D" w:rsidRPr="00857D35">
        <w:t>V.</w:t>
      </w:r>
      <w:r w:rsidR="00857D35" w:rsidRPr="00857D35">
        <w:t>4</w:t>
      </w:r>
      <w:r w:rsidR="00C8349D" w:rsidRPr="00857D35">
        <w:t>.</w:t>
      </w:r>
      <w:r w:rsidR="00C8349D" w:rsidRPr="00210E95">
        <w:t xml:space="preserve"> Predicted response values for feces and pseudofeces given monthly averages for </w:t>
      </w:r>
      <w:r w:rsidR="00C8349D">
        <w:t>total pigment (TPig)</w:t>
      </w:r>
      <w:r w:rsidR="00C8349D" w:rsidRPr="00210E95">
        <w:t xml:space="preserve"> and PIM</w:t>
      </w:r>
      <w:r w:rsidR="00C8349D">
        <w:t xml:space="preserve"> measurements in Mashpee River</w:t>
      </w:r>
      <w:r w:rsidR="00C8349D" w:rsidRPr="00210E95">
        <w:t xml:space="preserve">. The biodeposition column values were determined by summing the feces and pseudofeces values for each month. Measured Monthly Averages </w:t>
      </w:r>
      <w:r w:rsidR="00C8349D">
        <w:t>were calculated from water quality sites MR1, MR2, and MR3; only mid water column grab</w:t>
      </w:r>
      <w:r w:rsidR="00C8349D" w:rsidRPr="00210E95">
        <w:t xml:space="preserve"> samples</w:t>
      </w:r>
      <w:r w:rsidR="00C8349D">
        <w:t xml:space="preserve"> were included in averages as the oysters were bottom planted.</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3"/>
        <w:gridCol w:w="1312"/>
        <w:gridCol w:w="1530"/>
        <w:gridCol w:w="1260"/>
        <w:gridCol w:w="1620"/>
        <w:gridCol w:w="1800"/>
      </w:tblGrid>
      <w:tr w:rsidR="00C8349D" w:rsidRPr="00247F7E" w:rsidTr="00805E50">
        <w:trPr>
          <w:trHeight w:val="320"/>
          <w:jc w:val="center"/>
        </w:trPr>
        <w:tc>
          <w:tcPr>
            <w:tcW w:w="1293" w:type="dxa"/>
            <w:vMerge w:val="restart"/>
            <w:shd w:val="clear" w:color="auto" w:fill="auto"/>
            <w:noWrap/>
            <w:vAlign w:val="center"/>
            <w:hideMark/>
          </w:tcPr>
          <w:p w:rsidR="00C8349D" w:rsidRPr="002D50C5" w:rsidRDefault="00C8349D" w:rsidP="00915146">
            <w:pPr>
              <w:jc w:val="center"/>
            </w:pPr>
            <w:r w:rsidRPr="002D50C5">
              <w:t>Month</w:t>
            </w:r>
          </w:p>
        </w:tc>
        <w:tc>
          <w:tcPr>
            <w:tcW w:w="2842" w:type="dxa"/>
            <w:gridSpan w:val="2"/>
            <w:vMerge w:val="restart"/>
            <w:shd w:val="clear" w:color="auto" w:fill="auto"/>
            <w:noWrap/>
            <w:vAlign w:val="center"/>
            <w:hideMark/>
          </w:tcPr>
          <w:p w:rsidR="00C8349D" w:rsidRPr="002D50C5" w:rsidRDefault="00C8349D" w:rsidP="00915146">
            <w:pPr>
              <w:jc w:val="center"/>
            </w:pPr>
            <w:r w:rsidRPr="002D50C5">
              <w:t>Measured</w:t>
            </w:r>
          </w:p>
          <w:p w:rsidR="00C8349D" w:rsidRPr="002D50C5" w:rsidRDefault="00C8349D" w:rsidP="00915146">
            <w:pPr>
              <w:jc w:val="center"/>
            </w:pPr>
            <w:r w:rsidRPr="002D50C5">
              <w:t>Monthly Averages</w:t>
            </w:r>
          </w:p>
        </w:tc>
        <w:tc>
          <w:tcPr>
            <w:tcW w:w="4680" w:type="dxa"/>
            <w:gridSpan w:val="3"/>
            <w:shd w:val="clear" w:color="auto" w:fill="auto"/>
            <w:noWrap/>
            <w:vAlign w:val="center"/>
            <w:hideMark/>
          </w:tcPr>
          <w:p w:rsidR="00C8349D" w:rsidRPr="002D50C5" w:rsidRDefault="00C8349D" w:rsidP="00915146">
            <w:pPr>
              <w:jc w:val="center"/>
            </w:pPr>
            <w:r w:rsidRPr="002D50C5">
              <w:t>Predicted Responses</w:t>
            </w:r>
          </w:p>
        </w:tc>
      </w:tr>
      <w:tr w:rsidR="00C8349D" w:rsidRPr="00247F7E" w:rsidTr="00805E50">
        <w:trPr>
          <w:trHeight w:val="320"/>
          <w:jc w:val="center"/>
        </w:trPr>
        <w:tc>
          <w:tcPr>
            <w:tcW w:w="1293" w:type="dxa"/>
            <w:vMerge/>
            <w:shd w:val="clear" w:color="auto" w:fill="auto"/>
            <w:noWrap/>
            <w:vAlign w:val="center"/>
            <w:hideMark/>
          </w:tcPr>
          <w:p w:rsidR="00C8349D" w:rsidRPr="002D50C5" w:rsidRDefault="00C8349D" w:rsidP="00915146">
            <w:pPr>
              <w:jc w:val="center"/>
            </w:pPr>
          </w:p>
        </w:tc>
        <w:tc>
          <w:tcPr>
            <w:tcW w:w="2842" w:type="dxa"/>
            <w:gridSpan w:val="2"/>
            <w:vMerge/>
            <w:shd w:val="clear" w:color="auto" w:fill="auto"/>
            <w:noWrap/>
            <w:vAlign w:val="center"/>
            <w:hideMark/>
          </w:tcPr>
          <w:p w:rsidR="00C8349D" w:rsidRPr="002D50C5" w:rsidRDefault="00C8349D" w:rsidP="00915146">
            <w:pPr>
              <w:jc w:val="center"/>
            </w:pPr>
          </w:p>
        </w:tc>
        <w:tc>
          <w:tcPr>
            <w:tcW w:w="1260" w:type="dxa"/>
            <w:shd w:val="clear" w:color="auto" w:fill="auto"/>
            <w:noWrap/>
            <w:vAlign w:val="center"/>
            <w:hideMark/>
          </w:tcPr>
          <w:p w:rsidR="00C8349D" w:rsidRPr="002D50C5" w:rsidRDefault="00C8349D" w:rsidP="00915146">
            <w:pPr>
              <w:jc w:val="center"/>
            </w:pPr>
            <w:r w:rsidRPr="002D50C5">
              <w:t>Feces</w:t>
            </w:r>
          </w:p>
        </w:tc>
        <w:tc>
          <w:tcPr>
            <w:tcW w:w="1620" w:type="dxa"/>
            <w:shd w:val="clear" w:color="auto" w:fill="auto"/>
            <w:noWrap/>
            <w:vAlign w:val="center"/>
            <w:hideMark/>
          </w:tcPr>
          <w:p w:rsidR="00C8349D" w:rsidRPr="002D50C5" w:rsidRDefault="00C8349D" w:rsidP="00915146">
            <w:pPr>
              <w:jc w:val="center"/>
            </w:pPr>
            <w:r w:rsidRPr="002D50C5">
              <w:t>Pseudofeces</w:t>
            </w:r>
          </w:p>
        </w:tc>
        <w:tc>
          <w:tcPr>
            <w:tcW w:w="1800" w:type="dxa"/>
            <w:shd w:val="clear" w:color="auto" w:fill="auto"/>
            <w:noWrap/>
            <w:vAlign w:val="center"/>
            <w:hideMark/>
          </w:tcPr>
          <w:p w:rsidR="00C8349D" w:rsidRPr="002D50C5" w:rsidRDefault="00C8349D" w:rsidP="00915146">
            <w:pPr>
              <w:jc w:val="center"/>
              <w:rPr>
                <w:rFonts w:eastAsia="Calibri"/>
              </w:rPr>
            </w:pPr>
            <w:r w:rsidRPr="002D50C5">
              <w:t>Biodeposition</w:t>
            </w:r>
          </w:p>
        </w:tc>
      </w:tr>
      <w:tr w:rsidR="00C8349D" w:rsidRPr="00247F7E" w:rsidTr="00805E50">
        <w:trPr>
          <w:trHeight w:val="320"/>
          <w:jc w:val="center"/>
        </w:trPr>
        <w:tc>
          <w:tcPr>
            <w:tcW w:w="1293" w:type="dxa"/>
            <w:vMerge/>
            <w:shd w:val="clear" w:color="auto" w:fill="auto"/>
            <w:noWrap/>
            <w:vAlign w:val="center"/>
            <w:hideMark/>
          </w:tcPr>
          <w:p w:rsidR="00C8349D" w:rsidRPr="002D50C5" w:rsidRDefault="00C8349D" w:rsidP="00915146">
            <w:pPr>
              <w:jc w:val="center"/>
            </w:pPr>
          </w:p>
        </w:tc>
        <w:tc>
          <w:tcPr>
            <w:tcW w:w="1312" w:type="dxa"/>
            <w:shd w:val="clear" w:color="auto" w:fill="auto"/>
            <w:noWrap/>
            <w:vAlign w:val="center"/>
            <w:hideMark/>
          </w:tcPr>
          <w:p w:rsidR="00C8349D" w:rsidRPr="002D50C5" w:rsidRDefault="00C8349D" w:rsidP="00915146">
            <w:pPr>
              <w:jc w:val="center"/>
            </w:pPr>
            <w:r w:rsidRPr="002D50C5">
              <w:t>POC (uM)</w:t>
            </w:r>
          </w:p>
        </w:tc>
        <w:tc>
          <w:tcPr>
            <w:tcW w:w="1530" w:type="dxa"/>
            <w:shd w:val="clear" w:color="auto" w:fill="auto"/>
            <w:noWrap/>
            <w:vAlign w:val="center"/>
            <w:hideMark/>
          </w:tcPr>
          <w:p w:rsidR="00C8349D" w:rsidRPr="002D50C5" w:rsidRDefault="00C8349D" w:rsidP="00915146">
            <w:pPr>
              <w:jc w:val="center"/>
            </w:pPr>
            <w:r w:rsidRPr="002D50C5">
              <w:t>PIM (mg/L)</w:t>
            </w:r>
          </w:p>
        </w:tc>
        <w:tc>
          <w:tcPr>
            <w:tcW w:w="4680" w:type="dxa"/>
            <w:gridSpan w:val="3"/>
            <w:shd w:val="clear" w:color="auto" w:fill="auto"/>
            <w:noWrap/>
            <w:vAlign w:val="center"/>
            <w:hideMark/>
          </w:tcPr>
          <w:p w:rsidR="00C8349D" w:rsidRPr="002D50C5" w:rsidRDefault="00C8349D" w:rsidP="00915146">
            <w:pPr>
              <w:jc w:val="center"/>
            </w:pPr>
            <w:r w:rsidRPr="002D50C5">
              <w:t>(mg dry biodeposit/g DTW/day)</w:t>
            </w:r>
          </w:p>
        </w:tc>
      </w:tr>
      <w:tr w:rsidR="00C8349D" w:rsidRPr="00247F7E" w:rsidTr="00805E50">
        <w:trPr>
          <w:trHeight w:val="320"/>
          <w:jc w:val="center"/>
        </w:trPr>
        <w:tc>
          <w:tcPr>
            <w:tcW w:w="8815" w:type="dxa"/>
            <w:gridSpan w:val="6"/>
            <w:shd w:val="clear" w:color="auto" w:fill="auto"/>
            <w:noWrap/>
            <w:vAlign w:val="center"/>
          </w:tcPr>
          <w:p w:rsidR="00C8349D" w:rsidRPr="002D50C5" w:rsidRDefault="00C8349D" w:rsidP="00915146">
            <w:r w:rsidRPr="002D50C5">
              <w:t>2016</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August</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18.0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257.7</w:t>
            </w:r>
          </w:p>
        </w:tc>
        <w:tc>
          <w:tcPr>
            <w:tcW w:w="1620" w:type="dxa"/>
            <w:tcBorders>
              <w:top w:val="single" w:sz="4" w:space="0" w:color="auto"/>
              <w:left w:val="single" w:sz="4" w:space="0" w:color="auto"/>
              <w:bottom w:val="single" w:sz="4" w:space="0" w:color="auto"/>
              <w:right w:val="nil"/>
            </w:tcBorders>
            <w:shd w:val="clear" w:color="auto" w:fill="auto"/>
            <w:noWrap/>
            <w:vAlign w:val="center"/>
          </w:tcPr>
          <w:p w:rsidR="00C8349D" w:rsidRPr="002D50C5" w:rsidRDefault="00C8349D" w:rsidP="00915146">
            <w:pPr>
              <w:jc w:val="center"/>
            </w:pPr>
            <w:r>
              <w:t>128.5</w:t>
            </w:r>
          </w:p>
        </w:tc>
        <w:tc>
          <w:tcPr>
            <w:tcW w:w="1800"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386.2</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September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20.7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291.7</w:t>
            </w:r>
          </w:p>
        </w:tc>
        <w:tc>
          <w:tcPr>
            <w:tcW w:w="1620" w:type="dxa"/>
            <w:tcBorders>
              <w:top w:val="single" w:sz="4" w:space="0" w:color="auto"/>
              <w:left w:val="single" w:sz="4" w:space="0" w:color="auto"/>
              <w:bottom w:val="single" w:sz="4" w:space="0" w:color="auto"/>
              <w:right w:val="nil"/>
            </w:tcBorders>
            <w:shd w:val="clear" w:color="auto" w:fill="auto"/>
            <w:noWrap/>
            <w:vAlign w:val="center"/>
          </w:tcPr>
          <w:p w:rsidR="00C8349D" w:rsidRPr="002D50C5" w:rsidRDefault="00C8349D" w:rsidP="00915146">
            <w:pPr>
              <w:jc w:val="center"/>
            </w:pPr>
            <w:r>
              <w:t>123.4</w:t>
            </w:r>
          </w:p>
        </w:tc>
        <w:tc>
          <w:tcPr>
            <w:tcW w:w="1800"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415.1</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October</w:t>
            </w:r>
          </w:p>
        </w:tc>
        <w:tc>
          <w:tcPr>
            <w:tcW w:w="1312" w:type="dxa"/>
            <w:tcBorders>
              <w:top w:val="single" w:sz="4" w:space="0" w:color="auto"/>
              <w:left w:val="nil"/>
              <w:bottom w:val="nil"/>
              <w:right w:val="single" w:sz="4" w:space="0" w:color="auto"/>
            </w:tcBorders>
            <w:shd w:val="clear" w:color="auto" w:fill="auto"/>
            <w:noWrap/>
            <w:vAlign w:val="center"/>
          </w:tcPr>
          <w:p w:rsidR="00C8349D" w:rsidRPr="002D50C5" w:rsidRDefault="00C8349D" w:rsidP="00915146">
            <w:pPr>
              <w:jc w:val="center"/>
            </w:pPr>
            <w:r>
              <w:t>5.0</w:t>
            </w:r>
          </w:p>
        </w:tc>
        <w:tc>
          <w:tcPr>
            <w:tcW w:w="153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915146">
            <w:pPr>
              <w:jc w:val="center"/>
            </w:pPr>
            <w:r>
              <w:t>4.7</w:t>
            </w:r>
          </w:p>
        </w:tc>
        <w:tc>
          <w:tcPr>
            <w:tcW w:w="126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915146">
            <w:pPr>
              <w:jc w:val="center"/>
            </w:pPr>
            <w:r>
              <w:t>94.2</w:t>
            </w:r>
          </w:p>
        </w:tc>
        <w:tc>
          <w:tcPr>
            <w:tcW w:w="1620" w:type="dxa"/>
            <w:tcBorders>
              <w:top w:val="single" w:sz="4" w:space="0" w:color="auto"/>
              <w:left w:val="single" w:sz="4" w:space="0" w:color="auto"/>
              <w:bottom w:val="nil"/>
              <w:right w:val="nil"/>
            </w:tcBorders>
            <w:shd w:val="clear" w:color="auto" w:fill="auto"/>
            <w:noWrap/>
            <w:vAlign w:val="center"/>
          </w:tcPr>
          <w:p w:rsidR="00C8349D" w:rsidRPr="002D50C5" w:rsidRDefault="00C8349D" w:rsidP="00915146">
            <w:pPr>
              <w:jc w:val="center"/>
            </w:pPr>
            <w:r>
              <w:t>83.7</w:t>
            </w:r>
          </w:p>
        </w:tc>
        <w:tc>
          <w:tcPr>
            <w:tcW w:w="1800" w:type="dxa"/>
            <w:tcBorders>
              <w:top w:val="single" w:sz="4" w:space="0" w:color="auto"/>
              <w:left w:val="nil"/>
              <w:bottom w:val="nil"/>
              <w:right w:val="single" w:sz="4" w:space="0" w:color="auto"/>
            </w:tcBorders>
            <w:shd w:val="clear" w:color="auto" w:fill="auto"/>
            <w:noWrap/>
            <w:vAlign w:val="center"/>
          </w:tcPr>
          <w:p w:rsidR="00C8349D" w:rsidRPr="002D50C5" w:rsidRDefault="00C8349D" w:rsidP="00915146">
            <w:pPr>
              <w:jc w:val="center"/>
            </w:pPr>
            <w:r>
              <w:t>178.0</w:t>
            </w:r>
          </w:p>
        </w:tc>
      </w:tr>
      <w:tr w:rsidR="00C8349D" w:rsidRPr="00247F7E" w:rsidTr="00805E50">
        <w:trPr>
          <w:trHeight w:val="320"/>
          <w:jc w:val="center"/>
        </w:trPr>
        <w:tc>
          <w:tcPr>
            <w:tcW w:w="8815" w:type="dxa"/>
            <w:gridSpan w:val="6"/>
            <w:shd w:val="clear" w:color="auto" w:fill="auto"/>
            <w:noWrap/>
            <w:vAlign w:val="center"/>
          </w:tcPr>
          <w:p w:rsidR="00C8349D" w:rsidRPr="002D50C5" w:rsidRDefault="00C8349D" w:rsidP="00915146">
            <w:r w:rsidRPr="002D50C5">
              <w:t>2017</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June</w:t>
            </w:r>
          </w:p>
        </w:tc>
        <w:tc>
          <w:tcPr>
            <w:tcW w:w="1312" w:type="dxa"/>
            <w:tcBorders>
              <w:top w:val="nil"/>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4.8</w:t>
            </w:r>
          </w:p>
        </w:tc>
        <w:tc>
          <w:tcPr>
            <w:tcW w:w="153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11.7</w:t>
            </w: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92.0</w:t>
            </w:r>
          </w:p>
        </w:tc>
        <w:tc>
          <w:tcPr>
            <w:tcW w:w="162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128.9</w:t>
            </w:r>
          </w:p>
        </w:tc>
        <w:tc>
          <w:tcPr>
            <w:tcW w:w="180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220.9</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July</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13.8</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204.8</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120.9</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325.7</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August</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22.9</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319.7</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137.7</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457.3</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September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7.7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128.2</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128.2</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256.4</w:t>
            </w:r>
          </w:p>
        </w:tc>
      </w:tr>
      <w:tr w:rsidR="00C8349D" w:rsidRPr="00247F7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October</w:t>
            </w:r>
          </w:p>
        </w:tc>
        <w:tc>
          <w:tcPr>
            <w:tcW w:w="1312" w:type="dxa"/>
            <w:tcBorders>
              <w:top w:val="single" w:sz="4" w:space="0" w:color="auto"/>
              <w:left w:val="nil"/>
              <w:bottom w:val="nil"/>
              <w:right w:val="single" w:sz="4" w:space="0" w:color="auto"/>
            </w:tcBorders>
            <w:shd w:val="clear" w:color="auto" w:fill="auto"/>
            <w:noWrap/>
            <w:vAlign w:val="center"/>
          </w:tcPr>
          <w:p w:rsidR="00C8349D" w:rsidRPr="002D50C5" w:rsidRDefault="00C8349D" w:rsidP="00915146">
            <w:pPr>
              <w:jc w:val="center"/>
            </w:pPr>
            <w:r>
              <w:t>4.5</w:t>
            </w:r>
          </w:p>
        </w:tc>
        <w:tc>
          <w:tcPr>
            <w:tcW w:w="153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915146">
            <w:pPr>
              <w:jc w:val="center"/>
            </w:pPr>
            <w:r>
              <w:t>12.2</w:t>
            </w:r>
          </w:p>
        </w:tc>
        <w:tc>
          <w:tcPr>
            <w:tcW w:w="126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915146">
            <w:pPr>
              <w:jc w:val="center"/>
            </w:pPr>
            <w:r>
              <w:t>88.8</w:t>
            </w:r>
          </w:p>
        </w:tc>
        <w:tc>
          <w:tcPr>
            <w:tcW w:w="162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915146">
            <w:pPr>
              <w:jc w:val="center"/>
            </w:pPr>
            <w:r>
              <w:t>132.4</w:t>
            </w:r>
          </w:p>
        </w:tc>
        <w:tc>
          <w:tcPr>
            <w:tcW w:w="1800" w:type="dxa"/>
            <w:tcBorders>
              <w:top w:val="single" w:sz="4" w:space="0" w:color="auto"/>
              <w:left w:val="single" w:sz="4" w:space="0" w:color="auto"/>
              <w:bottom w:val="nil"/>
              <w:right w:val="single" w:sz="4" w:space="0" w:color="auto"/>
            </w:tcBorders>
            <w:shd w:val="clear" w:color="auto" w:fill="auto"/>
            <w:noWrap/>
            <w:vAlign w:val="center"/>
          </w:tcPr>
          <w:p w:rsidR="00C8349D" w:rsidRPr="002D50C5" w:rsidRDefault="00C8349D" w:rsidP="00915146">
            <w:pPr>
              <w:jc w:val="center"/>
            </w:pPr>
            <w:r>
              <w:t>221.2</w:t>
            </w:r>
          </w:p>
        </w:tc>
      </w:tr>
      <w:tr w:rsidR="00C8349D" w:rsidRPr="00247F7E" w:rsidTr="00805E50">
        <w:trPr>
          <w:trHeight w:val="320"/>
          <w:jc w:val="center"/>
        </w:trPr>
        <w:tc>
          <w:tcPr>
            <w:tcW w:w="8815" w:type="dxa"/>
            <w:gridSpan w:val="6"/>
            <w:shd w:val="clear" w:color="auto" w:fill="auto"/>
            <w:noWrap/>
            <w:vAlign w:val="center"/>
          </w:tcPr>
          <w:p w:rsidR="00C8349D" w:rsidRPr="002D50C5" w:rsidRDefault="00C8349D" w:rsidP="00915146">
            <w:r w:rsidRPr="002D50C5">
              <w:t>2018</w:t>
            </w:r>
          </w:p>
        </w:tc>
      </w:tr>
      <w:tr w:rsidR="00C8349D" w:rsidRPr="005E05FE" w:rsidTr="00805E50">
        <w:trPr>
          <w:trHeight w:val="320"/>
          <w:jc w:val="center"/>
        </w:trPr>
        <w:tc>
          <w:tcPr>
            <w:tcW w:w="1293" w:type="dxa"/>
            <w:shd w:val="clear" w:color="auto" w:fill="auto"/>
            <w:noWrap/>
            <w:vAlign w:val="center"/>
            <w:hideMark/>
          </w:tcPr>
          <w:p w:rsidR="00C8349D" w:rsidRPr="002D50C5" w:rsidRDefault="00C8349D" w:rsidP="00915146">
            <w:pPr>
              <w:jc w:val="center"/>
            </w:pPr>
            <w:r w:rsidRPr="002D50C5">
              <w:t>June</w:t>
            </w:r>
          </w:p>
        </w:tc>
        <w:tc>
          <w:tcPr>
            <w:tcW w:w="1312" w:type="dxa"/>
            <w:tcBorders>
              <w:top w:val="nil"/>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8.1</w:t>
            </w:r>
          </w:p>
        </w:tc>
        <w:tc>
          <w:tcPr>
            <w:tcW w:w="153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9.9</w:t>
            </w: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133.7</w:t>
            </w:r>
          </w:p>
        </w:tc>
        <w:tc>
          <w:tcPr>
            <w:tcW w:w="162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117.5</w:t>
            </w:r>
          </w:p>
        </w:tc>
        <w:tc>
          <w:tcPr>
            <w:tcW w:w="1800" w:type="dxa"/>
            <w:tcBorders>
              <w:top w:val="nil"/>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251.1</w:t>
            </w:r>
          </w:p>
        </w:tc>
      </w:tr>
      <w:tr w:rsidR="00C8349D" w:rsidRPr="005E05F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July</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11.0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3.8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169.6</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77.8</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247.3</w:t>
            </w:r>
          </w:p>
        </w:tc>
      </w:tr>
      <w:tr w:rsidR="00C8349D" w:rsidRPr="005E05F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August</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25.4</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19.1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351.1</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177.0</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528.2</w:t>
            </w:r>
          </w:p>
        </w:tc>
      </w:tr>
      <w:tr w:rsidR="00C8349D" w:rsidRPr="005E05F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September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27.0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5.8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371.2</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90.8</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461.9</w:t>
            </w:r>
          </w:p>
        </w:tc>
      </w:tr>
      <w:tr w:rsidR="00C8349D" w:rsidRPr="005E05F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October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7.0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120.1</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125.3</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245.4</w:t>
            </w:r>
          </w:p>
        </w:tc>
      </w:tr>
      <w:tr w:rsidR="00C8349D" w:rsidRPr="005E05FE" w:rsidTr="00805E50">
        <w:trPr>
          <w:trHeight w:val="320"/>
          <w:jc w:val="center"/>
        </w:trPr>
        <w:tc>
          <w:tcPr>
            <w:tcW w:w="1293" w:type="dxa"/>
            <w:shd w:val="clear" w:color="auto" w:fill="auto"/>
            <w:noWrap/>
            <w:vAlign w:val="center"/>
          </w:tcPr>
          <w:p w:rsidR="00C8349D" w:rsidRPr="002D50C5" w:rsidRDefault="00C8349D" w:rsidP="00915146">
            <w:pPr>
              <w:jc w:val="center"/>
            </w:pPr>
            <w:r w:rsidRPr="002D50C5">
              <w:t>November</w:t>
            </w:r>
          </w:p>
        </w:tc>
        <w:tc>
          <w:tcPr>
            <w:tcW w:w="1312" w:type="dxa"/>
            <w:tcBorders>
              <w:top w:val="single" w:sz="4" w:space="0" w:color="auto"/>
              <w:left w:val="nil"/>
              <w:bottom w:val="single" w:sz="4" w:space="0" w:color="auto"/>
              <w:right w:val="single" w:sz="4" w:space="0" w:color="auto"/>
            </w:tcBorders>
            <w:shd w:val="clear" w:color="auto" w:fill="auto"/>
            <w:noWrap/>
            <w:vAlign w:val="center"/>
          </w:tcPr>
          <w:p w:rsidR="00C8349D" w:rsidRPr="002D50C5" w:rsidRDefault="00C8349D" w:rsidP="00915146">
            <w:pPr>
              <w:jc w:val="center"/>
            </w:pPr>
            <w:r>
              <w:t>4.7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15.4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91.0</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152.8</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349D" w:rsidRPr="002D50C5" w:rsidRDefault="00C8349D" w:rsidP="00915146">
            <w:pPr>
              <w:jc w:val="center"/>
            </w:pPr>
            <w:r>
              <w:t>243.8</w:t>
            </w:r>
          </w:p>
        </w:tc>
      </w:tr>
    </w:tbl>
    <w:p w:rsidR="00C8349D" w:rsidRPr="00210E95" w:rsidRDefault="00C8349D" w:rsidP="00C8349D">
      <w:pPr>
        <w:pStyle w:val="TableCaption0"/>
      </w:pPr>
      <w:bookmarkStart w:id="135" w:name="_Toc8742424"/>
      <w:r w:rsidRPr="00857D35">
        <w:t xml:space="preserve">Table </w:t>
      </w:r>
      <w:r w:rsidR="00857D35">
        <w:t>I</w:t>
      </w:r>
      <w:r w:rsidRPr="00857D35">
        <w:t>V.5.</w:t>
      </w:r>
      <w:r w:rsidRPr="00210E95">
        <w:t xml:space="preserve"> Mass of dry biodeposits deposited to the sediments by </w:t>
      </w:r>
      <w:r>
        <w:t>aquaculture site</w:t>
      </w:r>
      <w:r w:rsidRPr="00210E95">
        <w:t xml:space="preserve"> and month. </w:t>
      </w:r>
      <w:bookmarkEnd w:id="135"/>
      <w:r>
        <w:t>Shoestring Bay oyster biomass was estimated assum</w:t>
      </w:r>
      <w:r w:rsidR="00C76066">
        <w:t xml:space="preserve">ing the deployment of </w:t>
      </w:r>
      <w:r>
        <w:t>850,000 seed oysters in August 2016, a 50% mortality rate during the first</w:t>
      </w:r>
      <w:r w:rsidR="00C76066">
        <w:t xml:space="preserve"> growing</w:t>
      </w:r>
      <w:r>
        <w:t xml:space="preserve"> season, and a 50% mortality rate </w:t>
      </w:r>
      <w:r w:rsidR="00C76066">
        <w:t>during winter quiescence</w:t>
      </w:r>
      <w:r>
        <w:t>. No data (ND) indicates that no water quality data was available.</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9"/>
        <w:gridCol w:w="1324"/>
        <w:gridCol w:w="1324"/>
        <w:gridCol w:w="1325"/>
        <w:gridCol w:w="1324"/>
        <w:gridCol w:w="1324"/>
        <w:gridCol w:w="1325"/>
      </w:tblGrid>
      <w:tr w:rsidR="00C8349D" w:rsidRPr="001148CA" w:rsidTr="00805E50">
        <w:trPr>
          <w:trHeight w:val="264"/>
          <w:jc w:val="center"/>
        </w:trPr>
        <w:tc>
          <w:tcPr>
            <w:tcW w:w="1409" w:type="dxa"/>
            <w:vMerge w:val="restart"/>
            <w:shd w:val="clear" w:color="auto" w:fill="auto"/>
            <w:noWrap/>
            <w:vAlign w:val="center"/>
            <w:hideMark/>
          </w:tcPr>
          <w:p w:rsidR="00C8349D" w:rsidRPr="002D50C5" w:rsidRDefault="00C8349D" w:rsidP="00080B86">
            <w:pPr>
              <w:jc w:val="center"/>
            </w:pPr>
            <w:r w:rsidRPr="002D50C5">
              <w:t>Plot ID</w:t>
            </w:r>
          </w:p>
        </w:tc>
        <w:tc>
          <w:tcPr>
            <w:tcW w:w="7946" w:type="dxa"/>
            <w:gridSpan w:val="6"/>
            <w:shd w:val="clear" w:color="auto" w:fill="auto"/>
            <w:noWrap/>
            <w:vAlign w:val="center"/>
            <w:hideMark/>
          </w:tcPr>
          <w:p w:rsidR="00C8349D" w:rsidRPr="002D50C5" w:rsidRDefault="00C8349D" w:rsidP="00915146">
            <w:pPr>
              <w:jc w:val="center"/>
            </w:pPr>
            <w:r w:rsidRPr="002D50C5">
              <w:t>Mass of Dry Biodeposits (kg) Deposited by Month</w:t>
            </w:r>
          </w:p>
        </w:tc>
      </w:tr>
      <w:tr w:rsidR="00C8349D" w:rsidRPr="001148CA" w:rsidTr="00805E50">
        <w:trPr>
          <w:trHeight w:val="264"/>
          <w:jc w:val="center"/>
        </w:trPr>
        <w:tc>
          <w:tcPr>
            <w:tcW w:w="1409" w:type="dxa"/>
            <w:vMerge/>
            <w:shd w:val="clear" w:color="auto" w:fill="auto"/>
            <w:noWrap/>
            <w:vAlign w:val="center"/>
            <w:hideMark/>
          </w:tcPr>
          <w:p w:rsidR="00C8349D" w:rsidRPr="002D50C5" w:rsidRDefault="00C8349D" w:rsidP="00915146"/>
        </w:tc>
        <w:tc>
          <w:tcPr>
            <w:tcW w:w="1324" w:type="dxa"/>
            <w:shd w:val="clear" w:color="auto" w:fill="auto"/>
            <w:noWrap/>
            <w:vAlign w:val="center"/>
            <w:hideMark/>
          </w:tcPr>
          <w:p w:rsidR="00C8349D" w:rsidRPr="002D50C5" w:rsidRDefault="00C8349D" w:rsidP="00915146">
            <w:pPr>
              <w:jc w:val="center"/>
            </w:pPr>
            <w:r w:rsidRPr="002D50C5">
              <w:t>June</w:t>
            </w:r>
          </w:p>
        </w:tc>
        <w:tc>
          <w:tcPr>
            <w:tcW w:w="1324" w:type="dxa"/>
            <w:shd w:val="clear" w:color="auto" w:fill="auto"/>
            <w:noWrap/>
            <w:vAlign w:val="center"/>
            <w:hideMark/>
          </w:tcPr>
          <w:p w:rsidR="00C8349D" w:rsidRPr="002D50C5" w:rsidRDefault="00C8349D" w:rsidP="00915146">
            <w:pPr>
              <w:jc w:val="center"/>
            </w:pPr>
            <w:r w:rsidRPr="002D50C5">
              <w:t>July</w:t>
            </w:r>
          </w:p>
        </w:tc>
        <w:tc>
          <w:tcPr>
            <w:tcW w:w="1325" w:type="dxa"/>
            <w:shd w:val="clear" w:color="auto" w:fill="auto"/>
            <w:noWrap/>
            <w:vAlign w:val="center"/>
            <w:hideMark/>
          </w:tcPr>
          <w:p w:rsidR="00C8349D" w:rsidRPr="002D50C5" w:rsidRDefault="00C8349D" w:rsidP="00915146">
            <w:pPr>
              <w:jc w:val="center"/>
            </w:pPr>
            <w:r w:rsidRPr="002D50C5">
              <w:t>Aug</w:t>
            </w:r>
          </w:p>
        </w:tc>
        <w:tc>
          <w:tcPr>
            <w:tcW w:w="1324" w:type="dxa"/>
            <w:shd w:val="clear" w:color="auto" w:fill="auto"/>
            <w:noWrap/>
            <w:vAlign w:val="center"/>
            <w:hideMark/>
          </w:tcPr>
          <w:p w:rsidR="00C8349D" w:rsidRPr="002D50C5" w:rsidRDefault="00C8349D" w:rsidP="00915146">
            <w:pPr>
              <w:jc w:val="center"/>
            </w:pPr>
            <w:r w:rsidRPr="002D50C5">
              <w:t>Sept</w:t>
            </w:r>
          </w:p>
        </w:tc>
        <w:tc>
          <w:tcPr>
            <w:tcW w:w="1324" w:type="dxa"/>
            <w:shd w:val="clear" w:color="auto" w:fill="auto"/>
            <w:noWrap/>
            <w:vAlign w:val="center"/>
            <w:hideMark/>
          </w:tcPr>
          <w:p w:rsidR="00C8349D" w:rsidRPr="002D50C5" w:rsidRDefault="00C8349D" w:rsidP="00915146">
            <w:pPr>
              <w:jc w:val="center"/>
            </w:pPr>
            <w:r w:rsidRPr="002D50C5">
              <w:t>Oct</w:t>
            </w:r>
          </w:p>
        </w:tc>
        <w:tc>
          <w:tcPr>
            <w:tcW w:w="1325" w:type="dxa"/>
            <w:shd w:val="clear" w:color="auto" w:fill="auto"/>
            <w:noWrap/>
            <w:vAlign w:val="center"/>
            <w:hideMark/>
          </w:tcPr>
          <w:p w:rsidR="00C8349D" w:rsidRPr="002D50C5" w:rsidRDefault="00C8349D" w:rsidP="00915146">
            <w:pPr>
              <w:jc w:val="center"/>
            </w:pPr>
            <w:r w:rsidRPr="002D50C5">
              <w:t>Nov</w:t>
            </w:r>
          </w:p>
        </w:tc>
      </w:tr>
      <w:tr w:rsidR="00C8349D" w:rsidRPr="001148CA" w:rsidTr="00805E50">
        <w:trPr>
          <w:trHeight w:val="320"/>
          <w:jc w:val="center"/>
        </w:trPr>
        <w:tc>
          <w:tcPr>
            <w:tcW w:w="9355" w:type="dxa"/>
            <w:gridSpan w:val="7"/>
            <w:shd w:val="clear" w:color="auto" w:fill="auto"/>
            <w:noWrap/>
            <w:vAlign w:val="center"/>
          </w:tcPr>
          <w:p w:rsidR="00C8349D" w:rsidRDefault="00C8349D" w:rsidP="00915146">
            <w:r>
              <w:t>Shoestring Bay</w:t>
            </w:r>
          </w:p>
        </w:tc>
      </w:tr>
      <w:tr w:rsidR="00C8349D" w:rsidRPr="001148CA" w:rsidTr="00805E50">
        <w:trPr>
          <w:trHeight w:val="320"/>
          <w:jc w:val="center"/>
        </w:trPr>
        <w:tc>
          <w:tcPr>
            <w:tcW w:w="1409" w:type="dxa"/>
            <w:shd w:val="clear" w:color="auto" w:fill="auto"/>
            <w:noWrap/>
            <w:vAlign w:val="center"/>
          </w:tcPr>
          <w:p w:rsidR="00C8349D" w:rsidRDefault="00C8349D" w:rsidP="00915146">
            <w:r>
              <w:t>2016</w:t>
            </w:r>
          </w:p>
        </w:tc>
        <w:tc>
          <w:tcPr>
            <w:tcW w:w="1324" w:type="dxa"/>
            <w:shd w:val="clear" w:color="auto" w:fill="auto"/>
            <w:noWrap/>
            <w:vAlign w:val="center"/>
          </w:tcPr>
          <w:p w:rsidR="00C8349D" w:rsidRPr="002D50C5" w:rsidRDefault="00C8349D" w:rsidP="00915146">
            <w:pPr>
              <w:jc w:val="center"/>
            </w:pPr>
            <w:r>
              <w:t>ND</w:t>
            </w:r>
          </w:p>
        </w:tc>
        <w:tc>
          <w:tcPr>
            <w:tcW w:w="1324" w:type="dxa"/>
            <w:shd w:val="clear" w:color="auto" w:fill="auto"/>
            <w:noWrap/>
            <w:vAlign w:val="center"/>
          </w:tcPr>
          <w:p w:rsidR="00C8349D" w:rsidRPr="002D50C5" w:rsidRDefault="00C8349D" w:rsidP="00915146">
            <w:pPr>
              <w:jc w:val="center"/>
            </w:pPr>
            <w:r>
              <w:t>ND</w:t>
            </w:r>
          </w:p>
        </w:tc>
        <w:tc>
          <w:tcPr>
            <w:tcW w:w="1325" w:type="dxa"/>
            <w:shd w:val="clear" w:color="auto" w:fill="auto"/>
            <w:noWrap/>
            <w:vAlign w:val="center"/>
          </w:tcPr>
          <w:p w:rsidR="00C8349D" w:rsidRPr="002D50C5" w:rsidRDefault="00C8349D" w:rsidP="00915146">
            <w:pPr>
              <w:jc w:val="center"/>
            </w:pPr>
            <w:r>
              <w:t>2721</w:t>
            </w:r>
          </w:p>
        </w:tc>
        <w:tc>
          <w:tcPr>
            <w:tcW w:w="1324" w:type="dxa"/>
            <w:shd w:val="clear" w:color="auto" w:fill="auto"/>
            <w:noWrap/>
            <w:vAlign w:val="center"/>
          </w:tcPr>
          <w:p w:rsidR="00C8349D" w:rsidRPr="002D50C5" w:rsidRDefault="00C8349D" w:rsidP="00915146">
            <w:pPr>
              <w:jc w:val="center"/>
            </w:pPr>
            <w:r>
              <w:t>3237</w:t>
            </w:r>
          </w:p>
        </w:tc>
        <w:tc>
          <w:tcPr>
            <w:tcW w:w="1324" w:type="dxa"/>
            <w:shd w:val="clear" w:color="auto" w:fill="auto"/>
            <w:noWrap/>
            <w:vAlign w:val="center"/>
          </w:tcPr>
          <w:p w:rsidR="00C8349D" w:rsidRPr="002D50C5" w:rsidRDefault="00C8349D" w:rsidP="00915146">
            <w:pPr>
              <w:jc w:val="center"/>
            </w:pPr>
            <w:r>
              <w:t>1291</w:t>
            </w:r>
          </w:p>
        </w:tc>
        <w:tc>
          <w:tcPr>
            <w:tcW w:w="1325"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409" w:type="dxa"/>
            <w:shd w:val="clear" w:color="auto" w:fill="auto"/>
            <w:noWrap/>
            <w:vAlign w:val="center"/>
          </w:tcPr>
          <w:p w:rsidR="00C8349D" w:rsidRDefault="00C8349D" w:rsidP="00915146">
            <w:r>
              <w:t>2017</w:t>
            </w:r>
          </w:p>
        </w:tc>
        <w:tc>
          <w:tcPr>
            <w:tcW w:w="1324" w:type="dxa"/>
            <w:shd w:val="clear" w:color="auto" w:fill="auto"/>
            <w:noWrap/>
            <w:vAlign w:val="center"/>
          </w:tcPr>
          <w:p w:rsidR="00C8349D" w:rsidRPr="002D50C5" w:rsidRDefault="00C8349D" w:rsidP="00915146">
            <w:pPr>
              <w:jc w:val="center"/>
            </w:pPr>
            <w:r>
              <w:t>3613</w:t>
            </w:r>
          </w:p>
        </w:tc>
        <w:tc>
          <w:tcPr>
            <w:tcW w:w="1324" w:type="dxa"/>
            <w:shd w:val="clear" w:color="auto" w:fill="auto"/>
            <w:noWrap/>
            <w:vAlign w:val="center"/>
          </w:tcPr>
          <w:p w:rsidR="00C8349D" w:rsidRPr="002D50C5" w:rsidRDefault="00C8349D" w:rsidP="00915146">
            <w:pPr>
              <w:jc w:val="center"/>
            </w:pPr>
            <w:r>
              <w:t>4197</w:t>
            </w:r>
          </w:p>
        </w:tc>
        <w:tc>
          <w:tcPr>
            <w:tcW w:w="1325" w:type="dxa"/>
            <w:shd w:val="clear" w:color="auto" w:fill="auto"/>
            <w:noWrap/>
            <w:vAlign w:val="center"/>
          </w:tcPr>
          <w:p w:rsidR="00C8349D" w:rsidRPr="002D50C5" w:rsidRDefault="00C8349D" w:rsidP="00915146">
            <w:pPr>
              <w:jc w:val="center"/>
            </w:pPr>
            <w:r>
              <w:t>10481</w:t>
            </w:r>
          </w:p>
        </w:tc>
        <w:tc>
          <w:tcPr>
            <w:tcW w:w="1324" w:type="dxa"/>
            <w:shd w:val="clear" w:color="auto" w:fill="auto"/>
            <w:noWrap/>
            <w:vAlign w:val="center"/>
          </w:tcPr>
          <w:p w:rsidR="00C8349D" w:rsidRPr="002D50C5" w:rsidRDefault="00C8349D" w:rsidP="00915146">
            <w:pPr>
              <w:jc w:val="center"/>
            </w:pPr>
            <w:r>
              <w:t>5328</w:t>
            </w:r>
          </w:p>
        </w:tc>
        <w:tc>
          <w:tcPr>
            <w:tcW w:w="1324" w:type="dxa"/>
            <w:shd w:val="clear" w:color="auto" w:fill="auto"/>
            <w:noWrap/>
            <w:vAlign w:val="center"/>
          </w:tcPr>
          <w:p w:rsidR="00C8349D" w:rsidRPr="002D50C5" w:rsidRDefault="00C8349D" w:rsidP="00915146">
            <w:pPr>
              <w:jc w:val="center"/>
            </w:pPr>
            <w:r>
              <w:t>6032</w:t>
            </w:r>
          </w:p>
        </w:tc>
        <w:tc>
          <w:tcPr>
            <w:tcW w:w="1325"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409" w:type="dxa"/>
            <w:shd w:val="clear" w:color="auto" w:fill="auto"/>
            <w:noWrap/>
            <w:vAlign w:val="center"/>
          </w:tcPr>
          <w:p w:rsidR="00C8349D" w:rsidRDefault="00C8349D" w:rsidP="00915146">
            <w:r>
              <w:t>2018</w:t>
            </w:r>
          </w:p>
        </w:tc>
        <w:tc>
          <w:tcPr>
            <w:tcW w:w="1324" w:type="dxa"/>
            <w:shd w:val="clear" w:color="auto" w:fill="auto"/>
            <w:noWrap/>
            <w:vAlign w:val="center"/>
          </w:tcPr>
          <w:p w:rsidR="00C8349D" w:rsidRPr="002D50C5" w:rsidRDefault="00C8349D" w:rsidP="00915146">
            <w:pPr>
              <w:jc w:val="center"/>
            </w:pPr>
            <w:r>
              <w:t>5257</w:t>
            </w:r>
          </w:p>
        </w:tc>
        <w:tc>
          <w:tcPr>
            <w:tcW w:w="1324" w:type="dxa"/>
            <w:shd w:val="clear" w:color="auto" w:fill="auto"/>
            <w:noWrap/>
            <w:vAlign w:val="center"/>
          </w:tcPr>
          <w:p w:rsidR="00C8349D" w:rsidRPr="002D50C5" w:rsidRDefault="00C8349D" w:rsidP="00915146">
            <w:pPr>
              <w:jc w:val="center"/>
            </w:pPr>
            <w:r>
              <w:t>7856</w:t>
            </w:r>
          </w:p>
        </w:tc>
        <w:tc>
          <w:tcPr>
            <w:tcW w:w="1325" w:type="dxa"/>
            <w:shd w:val="clear" w:color="auto" w:fill="auto"/>
            <w:noWrap/>
            <w:vAlign w:val="center"/>
          </w:tcPr>
          <w:p w:rsidR="00C8349D" w:rsidRPr="002D50C5" w:rsidRDefault="00C8349D" w:rsidP="00915146">
            <w:pPr>
              <w:jc w:val="center"/>
            </w:pPr>
            <w:r>
              <w:t>18523</w:t>
            </w:r>
          </w:p>
        </w:tc>
        <w:tc>
          <w:tcPr>
            <w:tcW w:w="1324" w:type="dxa"/>
            <w:shd w:val="clear" w:color="auto" w:fill="auto"/>
            <w:noWrap/>
            <w:vAlign w:val="center"/>
          </w:tcPr>
          <w:p w:rsidR="00C8349D" w:rsidRPr="002D50C5" w:rsidRDefault="00C8349D" w:rsidP="00915146">
            <w:pPr>
              <w:jc w:val="center"/>
            </w:pPr>
            <w:r>
              <w:t>9537</w:t>
            </w:r>
          </w:p>
        </w:tc>
        <w:tc>
          <w:tcPr>
            <w:tcW w:w="1324" w:type="dxa"/>
            <w:shd w:val="clear" w:color="auto" w:fill="auto"/>
            <w:noWrap/>
            <w:vAlign w:val="center"/>
          </w:tcPr>
          <w:p w:rsidR="00C8349D" w:rsidRPr="002D50C5" w:rsidRDefault="00C8349D" w:rsidP="00915146">
            <w:pPr>
              <w:jc w:val="center"/>
            </w:pPr>
            <w:r>
              <w:t>8458</w:t>
            </w:r>
          </w:p>
        </w:tc>
        <w:tc>
          <w:tcPr>
            <w:tcW w:w="1325" w:type="dxa"/>
            <w:shd w:val="clear" w:color="auto" w:fill="auto"/>
            <w:noWrap/>
            <w:vAlign w:val="center"/>
          </w:tcPr>
          <w:p w:rsidR="00C8349D" w:rsidRPr="002D50C5" w:rsidRDefault="00C8349D" w:rsidP="00915146">
            <w:pPr>
              <w:jc w:val="center"/>
            </w:pPr>
            <w:r>
              <w:t>6012</w:t>
            </w:r>
          </w:p>
        </w:tc>
      </w:tr>
      <w:tr w:rsidR="00C8349D" w:rsidRPr="001148CA" w:rsidTr="00805E50">
        <w:trPr>
          <w:trHeight w:val="320"/>
          <w:jc w:val="center"/>
        </w:trPr>
        <w:tc>
          <w:tcPr>
            <w:tcW w:w="9355" w:type="dxa"/>
            <w:gridSpan w:val="7"/>
            <w:shd w:val="clear" w:color="auto" w:fill="auto"/>
            <w:noWrap/>
            <w:vAlign w:val="center"/>
          </w:tcPr>
          <w:p w:rsidR="00C8349D" w:rsidRDefault="00C8349D" w:rsidP="00915146">
            <w:r>
              <w:t>Mashpee River</w:t>
            </w:r>
          </w:p>
        </w:tc>
      </w:tr>
      <w:tr w:rsidR="00C8349D" w:rsidRPr="001148CA" w:rsidTr="00805E50">
        <w:trPr>
          <w:trHeight w:val="320"/>
          <w:jc w:val="center"/>
        </w:trPr>
        <w:tc>
          <w:tcPr>
            <w:tcW w:w="1409" w:type="dxa"/>
            <w:shd w:val="clear" w:color="auto" w:fill="auto"/>
            <w:noWrap/>
            <w:vAlign w:val="center"/>
          </w:tcPr>
          <w:p w:rsidR="00C8349D" w:rsidRDefault="00C8349D" w:rsidP="00915146">
            <w:r>
              <w:t>2016</w:t>
            </w:r>
          </w:p>
        </w:tc>
        <w:tc>
          <w:tcPr>
            <w:tcW w:w="1324" w:type="dxa"/>
            <w:shd w:val="clear" w:color="auto" w:fill="auto"/>
            <w:noWrap/>
            <w:vAlign w:val="center"/>
          </w:tcPr>
          <w:p w:rsidR="00C8349D" w:rsidRPr="002D50C5" w:rsidRDefault="00C8349D" w:rsidP="00915146">
            <w:pPr>
              <w:jc w:val="center"/>
            </w:pPr>
            <w:r>
              <w:t>ND</w:t>
            </w:r>
          </w:p>
        </w:tc>
        <w:tc>
          <w:tcPr>
            <w:tcW w:w="1324" w:type="dxa"/>
            <w:shd w:val="clear" w:color="auto" w:fill="auto"/>
            <w:noWrap/>
            <w:vAlign w:val="center"/>
          </w:tcPr>
          <w:p w:rsidR="00C8349D" w:rsidRPr="002D50C5" w:rsidRDefault="00C8349D" w:rsidP="00915146">
            <w:pPr>
              <w:jc w:val="center"/>
            </w:pPr>
            <w:r>
              <w:t>ND</w:t>
            </w:r>
          </w:p>
        </w:tc>
        <w:tc>
          <w:tcPr>
            <w:tcW w:w="1325" w:type="dxa"/>
            <w:shd w:val="clear" w:color="auto" w:fill="auto"/>
            <w:noWrap/>
            <w:vAlign w:val="center"/>
          </w:tcPr>
          <w:p w:rsidR="00C8349D" w:rsidRPr="002D50C5" w:rsidRDefault="00C8349D" w:rsidP="00915146">
            <w:pPr>
              <w:jc w:val="center"/>
            </w:pPr>
            <w:r>
              <w:t>7966</w:t>
            </w:r>
          </w:p>
        </w:tc>
        <w:tc>
          <w:tcPr>
            <w:tcW w:w="1324" w:type="dxa"/>
            <w:shd w:val="clear" w:color="auto" w:fill="auto"/>
            <w:noWrap/>
            <w:vAlign w:val="center"/>
          </w:tcPr>
          <w:p w:rsidR="00C8349D" w:rsidRPr="002D50C5" w:rsidRDefault="00C8349D" w:rsidP="00915146">
            <w:pPr>
              <w:jc w:val="center"/>
            </w:pPr>
            <w:r>
              <w:t>8369</w:t>
            </w:r>
          </w:p>
        </w:tc>
        <w:tc>
          <w:tcPr>
            <w:tcW w:w="1324" w:type="dxa"/>
            <w:shd w:val="clear" w:color="auto" w:fill="auto"/>
            <w:noWrap/>
            <w:vAlign w:val="center"/>
          </w:tcPr>
          <w:p w:rsidR="00C8349D" w:rsidRPr="002D50C5" w:rsidRDefault="00C8349D" w:rsidP="00915146">
            <w:pPr>
              <w:jc w:val="center"/>
            </w:pPr>
            <w:r>
              <w:t>3778</w:t>
            </w:r>
          </w:p>
        </w:tc>
        <w:tc>
          <w:tcPr>
            <w:tcW w:w="1325"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409" w:type="dxa"/>
            <w:shd w:val="clear" w:color="auto" w:fill="auto"/>
            <w:noWrap/>
            <w:vAlign w:val="center"/>
          </w:tcPr>
          <w:p w:rsidR="00C8349D" w:rsidRDefault="00C8349D" w:rsidP="00915146">
            <w:r>
              <w:t>2017</w:t>
            </w:r>
          </w:p>
        </w:tc>
        <w:tc>
          <w:tcPr>
            <w:tcW w:w="1324" w:type="dxa"/>
            <w:shd w:val="clear" w:color="auto" w:fill="auto"/>
            <w:noWrap/>
            <w:vAlign w:val="center"/>
          </w:tcPr>
          <w:p w:rsidR="00C8349D" w:rsidRPr="002D50C5" w:rsidRDefault="00C8349D" w:rsidP="00915146">
            <w:pPr>
              <w:jc w:val="center"/>
            </w:pPr>
            <w:r>
              <w:t>2863</w:t>
            </w:r>
          </w:p>
        </w:tc>
        <w:tc>
          <w:tcPr>
            <w:tcW w:w="1324" w:type="dxa"/>
            <w:shd w:val="clear" w:color="auto" w:fill="auto"/>
            <w:noWrap/>
            <w:vAlign w:val="center"/>
          </w:tcPr>
          <w:p w:rsidR="00C8349D" w:rsidRPr="002D50C5" w:rsidRDefault="00C8349D" w:rsidP="00915146">
            <w:pPr>
              <w:jc w:val="center"/>
            </w:pPr>
            <w:r>
              <w:t>3326</w:t>
            </w:r>
          </w:p>
        </w:tc>
        <w:tc>
          <w:tcPr>
            <w:tcW w:w="1325" w:type="dxa"/>
            <w:shd w:val="clear" w:color="auto" w:fill="auto"/>
            <w:noWrap/>
            <w:vAlign w:val="center"/>
          </w:tcPr>
          <w:p w:rsidR="00C8349D" w:rsidRPr="002D50C5" w:rsidRDefault="00C8349D" w:rsidP="00915146">
            <w:pPr>
              <w:jc w:val="center"/>
            </w:pPr>
            <w:r>
              <w:t>11029</w:t>
            </w:r>
          </w:p>
        </w:tc>
        <w:tc>
          <w:tcPr>
            <w:tcW w:w="1324" w:type="dxa"/>
            <w:shd w:val="clear" w:color="auto" w:fill="auto"/>
            <w:noWrap/>
            <w:vAlign w:val="center"/>
          </w:tcPr>
          <w:p w:rsidR="00C8349D" w:rsidRPr="002D50C5" w:rsidRDefault="00C8349D" w:rsidP="00915146">
            <w:pPr>
              <w:jc w:val="center"/>
            </w:pPr>
            <w:r>
              <w:t>6369</w:t>
            </w:r>
          </w:p>
        </w:tc>
        <w:tc>
          <w:tcPr>
            <w:tcW w:w="1324" w:type="dxa"/>
            <w:shd w:val="clear" w:color="auto" w:fill="auto"/>
            <w:noWrap/>
            <w:vAlign w:val="center"/>
          </w:tcPr>
          <w:p w:rsidR="00C8349D" w:rsidRPr="002D50C5" w:rsidRDefault="00C8349D" w:rsidP="00915146">
            <w:pPr>
              <w:jc w:val="center"/>
            </w:pPr>
            <w:r>
              <w:t>6052</w:t>
            </w:r>
          </w:p>
        </w:tc>
        <w:tc>
          <w:tcPr>
            <w:tcW w:w="1325"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409" w:type="dxa"/>
            <w:shd w:val="clear" w:color="auto" w:fill="auto"/>
            <w:noWrap/>
            <w:vAlign w:val="center"/>
          </w:tcPr>
          <w:p w:rsidR="00C8349D" w:rsidRDefault="00C8349D" w:rsidP="00915146">
            <w:r>
              <w:t>2018</w:t>
            </w:r>
          </w:p>
        </w:tc>
        <w:tc>
          <w:tcPr>
            <w:tcW w:w="1324" w:type="dxa"/>
            <w:shd w:val="clear" w:color="auto" w:fill="auto"/>
            <w:noWrap/>
            <w:vAlign w:val="center"/>
          </w:tcPr>
          <w:p w:rsidR="00C8349D" w:rsidRPr="002D50C5" w:rsidRDefault="00C8349D" w:rsidP="00915146">
            <w:pPr>
              <w:jc w:val="center"/>
            </w:pPr>
            <w:r>
              <w:t>1856</w:t>
            </w:r>
          </w:p>
        </w:tc>
        <w:tc>
          <w:tcPr>
            <w:tcW w:w="1324" w:type="dxa"/>
            <w:shd w:val="clear" w:color="auto" w:fill="auto"/>
            <w:noWrap/>
            <w:vAlign w:val="center"/>
          </w:tcPr>
          <w:p w:rsidR="00C8349D" w:rsidRPr="002D50C5" w:rsidRDefault="00C8349D" w:rsidP="00915146">
            <w:pPr>
              <w:jc w:val="center"/>
            </w:pPr>
            <w:r>
              <w:t>2123</w:t>
            </w:r>
          </w:p>
        </w:tc>
        <w:tc>
          <w:tcPr>
            <w:tcW w:w="1325" w:type="dxa"/>
            <w:shd w:val="clear" w:color="auto" w:fill="auto"/>
            <w:noWrap/>
            <w:vAlign w:val="center"/>
          </w:tcPr>
          <w:p w:rsidR="00C8349D" w:rsidRPr="002D50C5" w:rsidRDefault="00C8349D" w:rsidP="00915146">
            <w:pPr>
              <w:jc w:val="center"/>
            </w:pPr>
            <w:r>
              <w:t>7269</w:t>
            </w:r>
          </w:p>
        </w:tc>
        <w:tc>
          <w:tcPr>
            <w:tcW w:w="1324" w:type="dxa"/>
            <w:shd w:val="clear" w:color="auto" w:fill="auto"/>
            <w:noWrap/>
            <w:vAlign w:val="center"/>
          </w:tcPr>
          <w:p w:rsidR="00C8349D" w:rsidRPr="002D50C5" w:rsidRDefault="00C8349D" w:rsidP="00915146">
            <w:pPr>
              <w:jc w:val="center"/>
            </w:pPr>
            <w:r>
              <w:t>6547</w:t>
            </w:r>
          </w:p>
        </w:tc>
        <w:tc>
          <w:tcPr>
            <w:tcW w:w="1324" w:type="dxa"/>
            <w:shd w:val="clear" w:color="auto" w:fill="auto"/>
            <w:noWrap/>
            <w:vAlign w:val="center"/>
          </w:tcPr>
          <w:p w:rsidR="00C8349D" w:rsidRPr="002D50C5" w:rsidRDefault="00C8349D" w:rsidP="00915146">
            <w:pPr>
              <w:jc w:val="center"/>
            </w:pPr>
            <w:r>
              <w:t>3831</w:t>
            </w:r>
          </w:p>
        </w:tc>
        <w:tc>
          <w:tcPr>
            <w:tcW w:w="1325" w:type="dxa"/>
            <w:shd w:val="clear" w:color="auto" w:fill="auto"/>
            <w:noWrap/>
            <w:vAlign w:val="center"/>
          </w:tcPr>
          <w:p w:rsidR="00C8349D" w:rsidRPr="002D50C5" w:rsidRDefault="00C8349D" w:rsidP="00915146">
            <w:pPr>
              <w:jc w:val="center"/>
            </w:pPr>
            <w:r>
              <w:t>3929</w:t>
            </w:r>
          </w:p>
        </w:tc>
      </w:tr>
    </w:tbl>
    <w:p w:rsidR="00C8349D" w:rsidRPr="009F5450" w:rsidRDefault="00C8349D" w:rsidP="00C8349D">
      <w:pPr>
        <w:rPr>
          <w:rFonts w:eastAsia="Calibri"/>
        </w:rPr>
      </w:pPr>
    </w:p>
    <w:p w:rsidR="00C8349D" w:rsidRPr="00210E95" w:rsidRDefault="00C8349D" w:rsidP="00C8349D">
      <w:pPr>
        <w:pStyle w:val="TableCaption0"/>
      </w:pPr>
      <w:bookmarkStart w:id="136" w:name="_Toc8742425"/>
      <w:r w:rsidRPr="00C76066">
        <w:t xml:space="preserve">Table </w:t>
      </w:r>
      <w:r w:rsidR="00C76066" w:rsidRPr="00C76066">
        <w:t>I</w:t>
      </w:r>
      <w:r w:rsidRPr="00C76066">
        <w:t>V.</w:t>
      </w:r>
      <w:r w:rsidR="00C76066" w:rsidRPr="00C76066">
        <w:t>6</w:t>
      </w:r>
      <w:r w:rsidRPr="00C76066">
        <w:t>.</w:t>
      </w:r>
      <w:r w:rsidRPr="00210E95">
        <w:t xml:space="preserve"> Mass of nitrogen (dry weight; kg) deposited to the sediments by </w:t>
      </w:r>
      <w:r>
        <w:t xml:space="preserve">aquaculture site </w:t>
      </w:r>
      <w:r w:rsidRPr="00210E95">
        <w:t>and month.</w:t>
      </w:r>
      <w:bookmarkEnd w:id="136"/>
      <w:r>
        <w:t xml:space="preserve"> No data (ND) indicates that no water quality data was available.</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10"/>
        <w:gridCol w:w="1326"/>
        <w:gridCol w:w="8"/>
        <w:gridCol w:w="1328"/>
        <w:gridCol w:w="6"/>
        <w:gridCol w:w="1334"/>
        <w:gridCol w:w="1336"/>
        <w:gridCol w:w="1335"/>
        <w:gridCol w:w="1336"/>
      </w:tblGrid>
      <w:tr w:rsidR="00C8349D" w:rsidRPr="001148CA" w:rsidTr="00805E50">
        <w:trPr>
          <w:trHeight w:val="264"/>
          <w:jc w:val="center"/>
        </w:trPr>
        <w:tc>
          <w:tcPr>
            <w:tcW w:w="1346" w:type="dxa"/>
            <w:gridSpan w:val="2"/>
            <w:vMerge w:val="restart"/>
            <w:shd w:val="clear" w:color="auto" w:fill="auto"/>
            <w:noWrap/>
            <w:vAlign w:val="center"/>
            <w:hideMark/>
          </w:tcPr>
          <w:p w:rsidR="00C8349D" w:rsidRPr="002D50C5" w:rsidRDefault="00C8349D" w:rsidP="00915146">
            <w:pPr>
              <w:jc w:val="center"/>
            </w:pPr>
            <w:r w:rsidRPr="002D50C5">
              <w:t>Plot ID</w:t>
            </w:r>
          </w:p>
        </w:tc>
        <w:tc>
          <w:tcPr>
            <w:tcW w:w="8009" w:type="dxa"/>
            <w:gridSpan w:val="8"/>
            <w:shd w:val="clear" w:color="auto" w:fill="auto"/>
            <w:noWrap/>
            <w:vAlign w:val="center"/>
            <w:hideMark/>
          </w:tcPr>
          <w:p w:rsidR="00C8349D" w:rsidRPr="002D50C5" w:rsidRDefault="00C8349D" w:rsidP="00915146">
            <w:pPr>
              <w:jc w:val="center"/>
            </w:pPr>
            <w:r w:rsidRPr="002D50C5">
              <w:t xml:space="preserve">Mass of </w:t>
            </w:r>
            <w:r>
              <w:t>Nitrogen</w:t>
            </w:r>
            <w:r w:rsidRPr="002D50C5">
              <w:t xml:space="preserve"> (kg) Deposited by Month</w:t>
            </w:r>
          </w:p>
        </w:tc>
      </w:tr>
      <w:tr w:rsidR="00C8349D" w:rsidRPr="001148CA" w:rsidTr="00805E50">
        <w:trPr>
          <w:trHeight w:val="264"/>
          <w:jc w:val="center"/>
        </w:trPr>
        <w:tc>
          <w:tcPr>
            <w:tcW w:w="1346" w:type="dxa"/>
            <w:gridSpan w:val="2"/>
            <w:vMerge/>
            <w:shd w:val="clear" w:color="auto" w:fill="auto"/>
            <w:noWrap/>
            <w:vAlign w:val="center"/>
            <w:hideMark/>
          </w:tcPr>
          <w:p w:rsidR="00C8349D" w:rsidRPr="002D50C5" w:rsidRDefault="00C8349D" w:rsidP="00915146"/>
        </w:tc>
        <w:tc>
          <w:tcPr>
            <w:tcW w:w="1334" w:type="dxa"/>
            <w:gridSpan w:val="2"/>
            <w:shd w:val="clear" w:color="auto" w:fill="auto"/>
            <w:noWrap/>
            <w:vAlign w:val="center"/>
            <w:hideMark/>
          </w:tcPr>
          <w:p w:rsidR="00C8349D" w:rsidRPr="002D50C5" w:rsidRDefault="00C8349D" w:rsidP="00915146">
            <w:pPr>
              <w:jc w:val="center"/>
            </w:pPr>
            <w:r w:rsidRPr="002D50C5">
              <w:t>June</w:t>
            </w:r>
          </w:p>
        </w:tc>
        <w:tc>
          <w:tcPr>
            <w:tcW w:w="1334" w:type="dxa"/>
            <w:gridSpan w:val="2"/>
            <w:shd w:val="clear" w:color="auto" w:fill="auto"/>
            <w:noWrap/>
            <w:vAlign w:val="center"/>
            <w:hideMark/>
          </w:tcPr>
          <w:p w:rsidR="00C8349D" w:rsidRPr="002D50C5" w:rsidRDefault="00C8349D" w:rsidP="00915146">
            <w:pPr>
              <w:jc w:val="center"/>
            </w:pPr>
            <w:r w:rsidRPr="002D50C5">
              <w:t>July</w:t>
            </w:r>
          </w:p>
        </w:tc>
        <w:tc>
          <w:tcPr>
            <w:tcW w:w="1334" w:type="dxa"/>
            <w:shd w:val="clear" w:color="auto" w:fill="auto"/>
            <w:noWrap/>
            <w:vAlign w:val="center"/>
            <w:hideMark/>
          </w:tcPr>
          <w:p w:rsidR="00C8349D" w:rsidRPr="002D50C5" w:rsidRDefault="00C8349D" w:rsidP="00915146">
            <w:pPr>
              <w:jc w:val="center"/>
            </w:pPr>
            <w:r w:rsidRPr="002D50C5">
              <w:t>Aug</w:t>
            </w:r>
          </w:p>
        </w:tc>
        <w:tc>
          <w:tcPr>
            <w:tcW w:w="1336" w:type="dxa"/>
            <w:shd w:val="clear" w:color="auto" w:fill="auto"/>
            <w:noWrap/>
            <w:vAlign w:val="center"/>
            <w:hideMark/>
          </w:tcPr>
          <w:p w:rsidR="00C8349D" w:rsidRPr="002D50C5" w:rsidRDefault="00C8349D" w:rsidP="00915146">
            <w:pPr>
              <w:jc w:val="center"/>
            </w:pPr>
            <w:r w:rsidRPr="002D50C5">
              <w:t>Sept</w:t>
            </w:r>
          </w:p>
        </w:tc>
        <w:tc>
          <w:tcPr>
            <w:tcW w:w="1335" w:type="dxa"/>
            <w:shd w:val="clear" w:color="auto" w:fill="auto"/>
            <w:noWrap/>
            <w:vAlign w:val="center"/>
            <w:hideMark/>
          </w:tcPr>
          <w:p w:rsidR="00C8349D" w:rsidRPr="002D50C5" w:rsidRDefault="00C8349D" w:rsidP="00915146">
            <w:pPr>
              <w:jc w:val="center"/>
            </w:pPr>
            <w:r w:rsidRPr="002D50C5">
              <w:t>Oct</w:t>
            </w:r>
          </w:p>
        </w:tc>
        <w:tc>
          <w:tcPr>
            <w:tcW w:w="1336" w:type="dxa"/>
            <w:shd w:val="clear" w:color="auto" w:fill="auto"/>
            <w:noWrap/>
            <w:vAlign w:val="center"/>
            <w:hideMark/>
          </w:tcPr>
          <w:p w:rsidR="00C8349D" w:rsidRPr="002D50C5" w:rsidRDefault="00C8349D" w:rsidP="00915146">
            <w:pPr>
              <w:jc w:val="center"/>
            </w:pPr>
            <w:r w:rsidRPr="002D50C5">
              <w:t>Nov</w:t>
            </w:r>
          </w:p>
        </w:tc>
      </w:tr>
      <w:tr w:rsidR="00C8349D" w:rsidRPr="001148CA" w:rsidTr="00805E50">
        <w:trPr>
          <w:trHeight w:val="320"/>
          <w:jc w:val="center"/>
        </w:trPr>
        <w:tc>
          <w:tcPr>
            <w:tcW w:w="9355" w:type="dxa"/>
            <w:gridSpan w:val="10"/>
            <w:shd w:val="clear" w:color="auto" w:fill="auto"/>
            <w:noWrap/>
            <w:vAlign w:val="center"/>
          </w:tcPr>
          <w:p w:rsidR="00C8349D" w:rsidRDefault="00C8349D" w:rsidP="00915146">
            <w:r>
              <w:t>Shoestring Bay</w:t>
            </w:r>
          </w:p>
        </w:tc>
      </w:tr>
      <w:tr w:rsidR="00C8349D" w:rsidRPr="001148CA" w:rsidTr="00805E50">
        <w:trPr>
          <w:trHeight w:val="320"/>
          <w:jc w:val="center"/>
        </w:trPr>
        <w:tc>
          <w:tcPr>
            <w:tcW w:w="1336" w:type="dxa"/>
            <w:shd w:val="clear" w:color="auto" w:fill="auto"/>
            <w:noWrap/>
            <w:vAlign w:val="center"/>
          </w:tcPr>
          <w:p w:rsidR="00C8349D" w:rsidRDefault="00C8349D" w:rsidP="00915146">
            <w:pPr>
              <w:jc w:val="center"/>
            </w:pPr>
            <w:r>
              <w:t>2016</w:t>
            </w:r>
          </w:p>
        </w:tc>
        <w:tc>
          <w:tcPr>
            <w:tcW w:w="1336" w:type="dxa"/>
            <w:gridSpan w:val="2"/>
            <w:shd w:val="clear" w:color="auto" w:fill="auto"/>
            <w:noWrap/>
            <w:vAlign w:val="center"/>
          </w:tcPr>
          <w:p w:rsidR="00C8349D" w:rsidRPr="002D50C5" w:rsidRDefault="00C8349D" w:rsidP="00915146">
            <w:pPr>
              <w:jc w:val="center"/>
            </w:pPr>
            <w:r>
              <w:t>ND</w:t>
            </w:r>
          </w:p>
        </w:tc>
        <w:tc>
          <w:tcPr>
            <w:tcW w:w="1336" w:type="dxa"/>
            <w:gridSpan w:val="2"/>
            <w:shd w:val="clear" w:color="auto" w:fill="auto"/>
            <w:noWrap/>
            <w:vAlign w:val="center"/>
          </w:tcPr>
          <w:p w:rsidR="00C8349D" w:rsidRPr="002D50C5" w:rsidRDefault="00C8349D" w:rsidP="00915146">
            <w:pPr>
              <w:jc w:val="center"/>
            </w:pPr>
            <w:r>
              <w:t>ND</w:t>
            </w:r>
          </w:p>
        </w:tc>
        <w:tc>
          <w:tcPr>
            <w:tcW w:w="1340" w:type="dxa"/>
            <w:gridSpan w:val="2"/>
            <w:shd w:val="clear" w:color="auto" w:fill="auto"/>
            <w:noWrap/>
            <w:vAlign w:val="center"/>
          </w:tcPr>
          <w:p w:rsidR="00C8349D" w:rsidRPr="002D50C5" w:rsidRDefault="00C8349D" w:rsidP="00915146">
            <w:pPr>
              <w:jc w:val="center"/>
            </w:pPr>
            <w:r>
              <w:t>35</w:t>
            </w:r>
          </w:p>
        </w:tc>
        <w:tc>
          <w:tcPr>
            <w:tcW w:w="1336" w:type="dxa"/>
            <w:shd w:val="clear" w:color="auto" w:fill="auto"/>
            <w:noWrap/>
            <w:vAlign w:val="center"/>
          </w:tcPr>
          <w:p w:rsidR="00C8349D" w:rsidRPr="002D50C5" w:rsidRDefault="00C8349D" w:rsidP="00915146">
            <w:pPr>
              <w:jc w:val="center"/>
            </w:pPr>
            <w:r>
              <w:t>42</w:t>
            </w:r>
          </w:p>
        </w:tc>
        <w:tc>
          <w:tcPr>
            <w:tcW w:w="1335" w:type="dxa"/>
            <w:shd w:val="clear" w:color="auto" w:fill="auto"/>
            <w:noWrap/>
            <w:vAlign w:val="center"/>
          </w:tcPr>
          <w:p w:rsidR="00C8349D" w:rsidRPr="002D50C5" w:rsidRDefault="00C8349D" w:rsidP="00915146">
            <w:pPr>
              <w:jc w:val="center"/>
            </w:pPr>
            <w:r>
              <w:t>17</w:t>
            </w:r>
          </w:p>
        </w:tc>
        <w:tc>
          <w:tcPr>
            <w:tcW w:w="1336"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336" w:type="dxa"/>
            <w:shd w:val="clear" w:color="auto" w:fill="auto"/>
            <w:noWrap/>
            <w:vAlign w:val="center"/>
          </w:tcPr>
          <w:p w:rsidR="00C8349D" w:rsidRDefault="00C8349D" w:rsidP="00915146">
            <w:pPr>
              <w:jc w:val="center"/>
            </w:pPr>
            <w:r>
              <w:t>2017</w:t>
            </w:r>
          </w:p>
        </w:tc>
        <w:tc>
          <w:tcPr>
            <w:tcW w:w="1336" w:type="dxa"/>
            <w:gridSpan w:val="2"/>
            <w:shd w:val="clear" w:color="auto" w:fill="auto"/>
            <w:noWrap/>
            <w:vAlign w:val="center"/>
          </w:tcPr>
          <w:p w:rsidR="00C8349D" w:rsidRPr="002D50C5" w:rsidRDefault="00C8349D" w:rsidP="00915146">
            <w:pPr>
              <w:jc w:val="center"/>
            </w:pPr>
            <w:r>
              <w:t>47</w:t>
            </w:r>
          </w:p>
        </w:tc>
        <w:tc>
          <w:tcPr>
            <w:tcW w:w="1336" w:type="dxa"/>
            <w:gridSpan w:val="2"/>
            <w:shd w:val="clear" w:color="auto" w:fill="auto"/>
            <w:noWrap/>
            <w:vAlign w:val="center"/>
          </w:tcPr>
          <w:p w:rsidR="00C8349D" w:rsidRPr="002D50C5" w:rsidRDefault="00C8349D" w:rsidP="00915146">
            <w:pPr>
              <w:jc w:val="center"/>
            </w:pPr>
            <w:r>
              <w:t>54</w:t>
            </w:r>
          </w:p>
        </w:tc>
        <w:tc>
          <w:tcPr>
            <w:tcW w:w="1340" w:type="dxa"/>
            <w:gridSpan w:val="2"/>
            <w:shd w:val="clear" w:color="auto" w:fill="auto"/>
            <w:noWrap/>
            <w:vAlign w:val="center"/>
          </w:tcPr>
          <w:p w:rsidR="00C8349D" w:rsidRPr="002D50C5" w:rsidRDefault="00C8349D" w:rsidP="00915146">
            <w:pPr>
              <w:jc w:val="center"/>
            </w:pPr>
            <w:r>
              <w:t>135</w:t>
            </w:r>
          </w:p>
        </w:tc>
        <w:tc>
          <w:tcPr>
            <w:tcW w:w="1336" w:type="dxa"/>
            <w:shd w:val="clear" w:color="auto" w:fill="auto"/>
            <w:noWrap/>
            <w:vAlign w:val="center"/>
          </w:tcPr>
          <w:p w:rsidR="00C8349D" w:rsidRPr="002D50C5" w:rsidRDefault="00C8349D" w:rsidP="00915146">
            <w:pPr>
              <w:jc w:val="center"/>
            </w:pPr>
            <w:r>
              <w:t>69</w:t>
            </w:r>
          </w:p>
        </w:tc>
        <w:tc>
          <w:tcPr>
            <w:tcW w:w="1335" w:type="dxa"/>
            <w:shd w:val="clear" w:color="auto" w:fill="auto"/>
            <w:noWrap/>
            <w:vAlign w:val="center"/>
          </w:tcPr>
          <w:p w:rsidR="00C8349D" w:rsidRPr="002D50C5" w:rsidRDefault="00C8349D" w:rsidP="00915146">
            <w:pPr>
              <w:jc w:val="center"/>
            </w:pPr>
            <w:r>
              <w:t>78</w:t>
            </w:r>
          </w:p>
        </w:tc>
        <w:tc>
          <w:tcPr>
            <w:tcW w:w="1336"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336" w:type="dxa"/>
            <w:shd w:val="clear" w:color="auto" w:fill="auto"/>
            <w:noWrap/>
            <w:vAlign w:val="center"/>
          </w:tcPr>
          <w:p w:rsidR="00C8349D" w:rsidRDefault="00C8349D" w:rsidP="00915146">
            <w:pPr>
              <w:jc w:val="center"/>
            </w:pPr>
            <w:r>
              <w:t>2018</w:t>
            </w:r>
          </w:p>
        </w:tc>
        <w:tc>
          <w:tcPr>
            <w:tcW w:w="1336" w:type="dxa"/>
            <w:gridSpan w:val="2"/>
            <w:shd w:val="clear" w:color="auto" w:fill="auto"/>
            <w:noWrap/>
            <w:vAlign w:val="center"/>
          </w:tcPr>
          <w:p w:rsidR="00C8349D" w:rsidRPr="002D50C5" w:rsidRDefault="00C8349D" w:rsidP="00915146">
            <w:pPr>
              <w:jc w:val="center"/>
            </w:pPr>
            <w:r>
              <w:t>68</w:t>
            </w:r>
          </w:p>
        </w:tc>
        <w:tc>
          <w:tcPr>
            <w:tcW w:w="1336" w:type="dxa"/>
            <w:gridSpan w:val="2"/>
            <w:shd w:val="clear" w:color="auto" w:fill="auto"/>
            <w:noWrap/>
            <w:vAlign w:val="center"/>
          </w:tcPr>
          <w:p w:rsidR="00C8349D" w:rsidRPr="002D50C5" w:rsidRDefault="00C8349D" w:rsidP="00915146">
            <w:pPr>
              <w:jc w:val="center"/>
            </w:pPr>
            <w:r>
              <w:t>101</w:t>
            </w:r>
          </w:p>
        </w:tc>
        <w:tc>
          <w:tcPr>
            <w:tcW w:w="1340" w:type="dxa"/>
            <w:gridSpan w:val="2"/>
            <w:shd w:val="clear" w:color="auto" w:fill="auto"/>
            <w:noWrap/>
            <w:vAlign w:val="center"/>
          </w:tcPr>
          <w:p w:rsidR="00C8349D" w:rsidRPr="002D50C5" w:rsidRDefault="00C8349D" w:rsidP="00915146">
            <w:pPr>
              <w:jc w:val="center"/>
            </w:pPr>
            <w:r>
              <w:t>239</w:t>
            </w:r>
          </w:p>
        </w:tc>
        <w:tc>
          <w:tcPr>
            <w:tcW w:w="1336" w:type="dxa"/>
            <w:shd w:val="clear" w:color="auto" w:fill="auto"/>
            <w:noWrap/>
            <w:vAlign w:val="center"/>
          </w:tcPr>
          <w:p w:rsidR="00C8349D" w:rsidRPr="002D50C5" w:rsidRDefault="00C8349D" w:rsidP="00915146">
            <w:pPr>
              <w:jc w:val="center"/>
            </w:pPr>
            <w:r>
              <w:t>123</w:t>
            </w:r>
          </w:p>
        </w:tc>
        <w:tc>
          <w:tcPr>
            <w:tcW w:w="1335" w:type="dxa"/>
            <w:shd w:val="clear" w:color="auto" w:fill="auto"/>
            <w:noWrap/>
            <w:vAlign w:val="center"/>
          </w:tcPr>
          <w:p w:rsidR="00C8349D" w:rsidRPr="002D50C5" w:rsidRDefault="00C8349D" w:rsidP="00915146">
            <w:pPr>
              <w:jc w:val="center"/>
            </w:pPr>
            <w:r>
              <w:t>109</w:t>
            </w:r>
          </w:p>
        </w:tc>
        <w:tc>
          <w:tcPr>
            <w:tcW w:w="1336" w:type="dxa"/>
            <w:shd w:val="clear" w:color="auto" w:fill="auto"/>
            <w:noWrap/>
            <w:vAlign w:val="center"/>
          </w:tcPr>
          <w:p w:rsidR="00C8349D" w:rsidRPr="002D50C5" w:rsidRDefault="00C8349D" w:rsidP="00915146">
            <w:pPr>
              <w:jc w:val="center"/>
            </w:pPr>
            <w:r>
              <w:t>77</w:t>
            </w:r>
          </w:p>
        </w:tc>
      </w:tr>
      <w:tr w:rsidR="00C8349D" w:rsidRPr="001148CA" w:rsidTr="00805E50">
        <w:trPr>
          <w:trHeight w:val="320"/>
          <w:jc w:val="center"/>
        </w:trPr>
        <w:tc>
          <w:tcPr>
            <w:tcW w:w="9355" w:type="dxa"/>
            <w:gridSpan w:val="10"/>
            <w:shd w:val="clear" w:color="auto" w:fill="auto"/>
            <w:noWrap/>
            <w:vAlign w:val="center"/>
          </w:tcPr>
          <w:p w:rsidR="00C8349D" w:rsidRDefault="00C8349D" w:rsidP="00915146">
            <w:r>
              <w:t>Mashpee River</w:t>
            </w:r>
          </w:p>
        </w:tc>
      </w:tr>
      <w:tr w:rsidR="00C8349D" w:rsidRPr="001148CA" w:rsidTr="00805E50">
        <w:trPr>
          <w:trHeight w:val="320"/>
          <w:jc w:val="center"/>
        </w:trPr>
        <w:tc>
          <w:tcPr>
            <w:tcW w:w="1336" w:type="dxa"/>
            <w:shd w:val="clear" w:color="auto" w:fill="auto"/>
            <w:noWrap/>
            <w:vAlign w:val="center"/>
          </w:tcPr>
          <w:p w:rsidR="00C8349D" w:rsidRDefault="00C8349D" w:rsidP="00915146">
            <w:pPr>
              <w:jc w:val="center"/>
            </w:pPr>
            <w:r>
              <w:t>2016</w:t>
            </w:r>
          </w:p>
        </w:tc>
        <w:tc>
          <w:tcPr>
            <w:tcW w:w="1336" w:type="dxa"/>
            <w:gridSpan w:val="2"/>
            <w:shd w:val="clear" w:color="auto" w:fill="auto"/>
            <w:noWrap/>
            <w:vAlign w:val="center"/>
          </w:tcPr>
          <w:p w:rsidR="00C8349D" w:rsidRPr="002D50C5" w:rsidRDefault="00C8349D" w:rsidP="00915146">
            <w:pPr>
              <w:jc w:val="center"/>
            </w:pPr>
            <w:r>
              <w:t>ND</w:t>
            </w:r>
          </w:p>
        </w:tc>
        <w:tc>
          <w:tcPr>
            <w:tcW w:w="1336" w:type="dxa"/>
            <w:gridSpan w:val="2"/>
            <w:shd w:val="clear" w:color="auto" w:fill="auto"/>
            <w:noWrap/>
            <w:vAlign w:val="center"/>
          </w:tcPr>
          <w:p w:rsidR="00C8349D" w:rsidRPr="002D50C5" w:rsidRDefault="00C8349D" w:rsidP="00915146">
            <w:pPr>
              <w:jc w:val="center"/>
            </w:pPr>
            <w:r>
              <w:t>ND</w:t>
            </w:r>
          </w:p>
        </w:tc>
        <w:tc>
          <w:tcPr>
            <w:tcW w:w="1340" w:type="dxa"/>
            <w:gridSpan w:val="2"/>
            <w:shd w:val="clear" w:color="auto" w:fill="auto"/>
            <w:noWrap/>
            <w:vAlign w:val="center"/>
          </w:tcPr>
          <w:p w:rsidR="00C8349D" w:rsidRPr="002D50C5" w:rsidRDefault="00C8349D" w:rsidP="00915146">
            <w:pPr>
              <w:jc w:val="center"/>
            </w:pPr>
            <w:r>
              <w:t>103</w:t>
            </w:r>
          </w:p>
        </w:tc>
        <w:tc>
          <w:tcPr>
            <w:tcW w:w="1336" w:type="dxa"/>
            <w:shd w:val="clear" w:color="auto" w:fill="auto"/>
            <w:noWrap/>
            <w:vAlign w:val="center"/>
          </w:tcPr>
          <w:p w:rsidR="00C8349D" w:rsidRPr="002D50C5" w:rsidRDefault="00C8349D" w:rsidP="00915146">
            <w:pPr>
              <w:jc w:val="center"/>
            </w:pPr>
            <w:r>
              <w:t>108</w:t>
            </w:r>
          </w:p>
        </w:tc>
        <w:tc>
          <w:tcPr>
            <w:tcW w:w="1335" w:type="dxa"/>
            <w:shd w:val="clear" w:color="auto" w:fill="auto"/>
            <w:noWrap/>
            <w:vAlign w:val="center"/>
          </w:tcPr>
          <w:p w:rsidR="00C8349D" w:rsidRPr="002D50C5" w:rsidRDefault="00C8349D" w:rsidP="00915146">
            <w:pPr>
              <w:jc w:val="center"/>
            </w:pPr>
            <w:r>
              <w:t>49</w:t>
            </w:r>
          </w:p>
        </w:tc>
        <w:tc>
          <w:tcPr>
            <w:tcW w:w="1336"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336" w:type="dxa"/>
            <w:shd w:val="clear" w:color="auto" w:fill="auto"/>
            <w:noWrap/>
            <w:vAlign w:val="center"/>
          </w:tcPr>
          <w:p w:rsidR="00C8349D" w:rsidRDefault="00C8349D" w:rsidP="00915146">
            <w:pPr>
              <w:jc w:val="center"/>
            </w:pPr>
            <w:r>
              <w:t>2017</w:t>
            </w:r>
          </w:p>
        </w:tc>
        <w:tc>
          <w:tcPr>
            <w:tcW w:w="1336" w:type="dxa"/>
            <w:gridSpan w:val="2"/>
            <w:shd w:val="clear" w:color="auto" w:fill="auto"/>
            <w:noWrap/>
            <w:vAlign w:val="center"/>
          </w:tcPr>
          <w:p w:rsidR="00C8349D" w:rsidRPr="002D50C5" w:rsidRDefault="00C8349D" w:rsidP="00915146">
            <w:pPr>
              <w:jc w:val="center"/>
            </w:pPr>
            <w:r>
              <w:t>37</w:t>
            </w:r>
          </w:p>
        </w:tc>
        <w:tc>
          <w:tcPr>
            <w:tcW w:w="1336" w:type="dxa"/>
            <w:gridSpan w:val="2"/>
            <w:shd w:val="clear" w:color="auto" w:fill="auto"/>
            <w:noWrap/>
            <w:vAlign w:val="center"/>
          </w:tcPr>
          <w:p w:rsidR="00C8349D" w:rsidRPr="002D50C5" w:rsidRDefault="00C8349D" w:rsidP="00915146">
            <w:pPr>
              <w:jc w:val="center"/>
            </w:pPr>
            <w:r>
              <w:t>43</w:t>
            </w:r>
          </w:p>
        </w:tc>
        <w:tc>
          <w:tcPr>
            <w:tcW w:w="1340" w:type="dxa"/>
            <w:gridSpan w:val="2"/>
            <w:shd w:val="clear" w:color="auto" w:fill="auto"/>
            <w:noWrap/>
            <w:vAlign w:val="center"/>
          </w:tcPr>
          <w:p w:rsidR="00C8349D" w:rsidRPr="002D50C5" w:rsidRDefault="00C8349D" w:rsidP="00915146">
            <w:pPr>
              <w:jc w:val="center"/>
            </w:pPr>
            <w:r>
              <w:t>142</w:t>
            </w:r>
          </w:p>
        </w:tc>
        <w:tc>
          <w:tcPr>
            <w:tcW w:w="1336" w:type="dxa"/>
            <w:shd w:val="clear" w:color="auto" w:fill="auto"/>
            <w:noWrap/>
            <w:vAlign w:val="center"/>
          </w:tcPr>
          <w:p w:rsidR="00C8349D" w:rsidRPr="002D50C5" w:rsidRDefault="00C8349D" w:rsidP="00915146">
            <w:pPr>
              <w:jc w:val="center"/>
            </w:pPr>
            <w:r>
              <w:t>82</w:t>
            </w:r>
          </w:p>
        </w:tc>
        <w:tc>
          <w:tcPr>
            <w:tcW w:w="1335" w:type="dxa"/>
            <w:shd w:val="clear" w:color="auto" w:fill="auto"/>
            <w:noWrap/>
            <w:vAlign w:val="center"/>
          </w:tcPr>
          <w:p w:rsidR="00C8349D" w:rsidRPr="002D50C5" w:rsidRDefault="00C8349D" w:rsidP="00915146">
            <w:pPr>
              <w:jc w:val="center"/>
            </w:pPr>
            <w:r>
              <w:t>78</w:t>
            </w:r>
          </w:p>
        </w:tc>
        <w:tc>
          <w:tcPr>
            <w:tcW w:w="1336" w:type="dxa"/>
            <w:shd w:val="clear" w:color="auto" w:fill="auto"/>
            <w:noWrap/>
            <w:vAlign w:val="center"/>
          </w:tcPr>
          <w:p w:rsidR="00C8349D" w:rsidRPr="002D50C5" w:rsidRDefault="00C8349D" w:rsidP="00915146">
            <w:pPr>
              <w:jc w:val="center"/>
            </w:pPr>
            <w:r>
              <w:t>ND</w:t>
            </w:r>
          </w:p>
        </w:tc>
      </w:tr>
      <w:tr w:rsidR="00C8349D" w:rsidRPr="001148CA" w:rsidTr="00805E50">
        <w:trPr>
          <w:trHeight w:val="320"/>
          <w:jc w:val="center"/>
        </w:trPr>
        <w:tc>
          <w:tcPr>
            <w:tcW w:w="1336" w:type="dxa"/>
            <w:shd w:val="clear" w:color="auto" w:fill="auto"/>
            <w:noWrap/>
            <w:vAlign w:val="center"/>
          </w:tcPr>
          <w:p w:rsidR="00C8349D" w:rsidRDefault="00C8349D" w:rsidP="00915146">
            <w:pPr>
              <w:jc w:val="center"/>
            </w:pPr>
            <w:r>
              <w:t>2018</w:t>
            </w:r>
          </w:p>
        </w:tc>
        <w:tc>
          <w:tcPr>
            <w:tcW w:w="1336" w:type="dxa"/>
            <w:gridSpan w:val="2"/>
            <w:shd w:val="clear" w:color="auto" w:fill="auto"/>
            <w:noWrap/>
            <w:vAlign w:val="center"/>
          </w:tcPr>
          <w:p w:rsidR="00C8349D" w:rsidRPr="002D50C5" w:rsidRDefault="00C8349D" w:rsidP="00915146">
            <w:pPr>
              <w:jc w:val="center"/>
            </w:pPr>
            <w:r>
              <w:t>24</w:t>
            </w:r>
          </w:p>
        </w:tc>
        <w:tc>
          <w:tcPr>
            <w:tcW w:w="1336" w:type="dxa"/>
            <w:gridSpan w:val="2"/>
            <w:shd w:val="clear" w:color="auto" w:fill="auto"/>
            <w:noWrap/>
            <w:vAlign w:val="center"/>
          </w:tcPr>
          <w:p w:rsidR="00C8349D" w:rsidRPr="002D50C5" w:rsidRDefault="00C8349D" w:rsidP="00915146">
            <w:pPr>
              <w:jc w:val="center"/>
            </w:pPr>
            <w:r>
              <w:t>27</w:t>
            </w:r>
          </w:p>
        </w:tc>
        <w:tc>
          <w:tcPr>
            <w:tcW w:w="1340" w:type="dxa"/>
            <w:gridSpan w:val="2"/>
            <w:shd w:val="clear" w:color="auto" w:fill="auto"/>
            <w:noWrap/>
            <w:vAlign w:val="center"/>
          </w:tcPr>
          <w:p w:rsidR="00C8349D" w:rsidRPr="002D50C5" w:rsidRDefault="00C8349D" w:rsidP="00915146">
            <w:pPr>
              <w:jc w:val="center"/>
            </w:pPr>
            <w:r>
              <w:t>94</w:t>
            </w:r>
          </w:p>
        </w:tc>
        <w:tc>
          <w:tcPr>
            <w:tcW w:w="1336" w:type="dxa"/>
            <w:shd w:val="clear" w:color="auto" w:fill="auto"/>
            <w:noWrap/>
            <w:vAlign w:val="center"/>
          </w:tcPr>
          <w:p w:rsidR="00C8349D" w:rsidRPr="002D50C5" w:rsidRDefault="00C8349D" w:rsidP="00915146">
            <w:pPr>
              <w:jc w:val="center"/>
            </w:pPr>
            <w:r>
              <w:t>84</w:t>
            </w:r>
          </w:p>
        </w:tc>
        <w:tc>
          <w:tcPr>
            <w:tcW w:w="1335" w:type="dxa"/>
            <w:shd w:val="clear" w:color="auto" w:fill="auto"/>
            <w:noWrap/>
            <w:vAlign w:val="center"/>
          </w:tcPr>
          <w:p w:rsidR="00C8349D" w:rsidRPr="002D50C5" w:rsidRDefault="00C8349D" w:rsidP="00915146">
            <w:pPr>
              <w:jc w:val="center"/>
            </w:pPr>
            <w:r>
              <w:t>49</w:t>
            </w:r>
          </w:p>
        </w:tc>
        <w:tc>
          <w:tcPr>
            <w:tcW w:w="1336" w:type="dxa"/>
            <w:shd w:val="clear" w:color="auto" w:fill="auto"/>
            <w:noWrap/>
            <w:vAlign w:val="center"/>
          </w:tcPr>
          <w:p w:rsidR="00C8349D" w:rsidRPr="002D50C5" w:rsidRDefault="00C8349D" w:rsidP="00915146">
            <w:pPr>
              <w:jc w:val="center"/>
            </w:pPr>
            <w:r>
              <w:t>51</w:t>
            </w:r>
          </w:p>
        </w:tc>
      </w:tr>
    </w:tbl>
    <w:p w:rsidR="00C8349D" w:rsidRDefault="00C8349D" w:rsidP="00C8349D"/>
    <w:p w:rsidR="00DA3386" w:rsidRDefault="00C76066">
      <w:pPr>
        <w:pStyle w:val="Heading2"/>
      </w:pPr>
      <w:bookmarkStart w:id="137" w:name="_Toc41745889"/>
      <w:r>
        <w:t xml:space="preserve">Key </w:t>
      </w:r>
      <w:r w:rsidR="004D7AC8">
        <w:t>F</w:t>
      </w:r>
      <w:r>
        <w:t>indings</w:t>
      </w:r>
      <w:r w:rsidRPr="00247F7E">
        <w:t xml:space="preserve"> (</w:t>
      </w:r>
      <w:r>
        <w:t xml:space="preserve">2016 - </w:t>
      </w:r>
      <w:r w:rsidRPr="00247F7E">
        <w:t>2018):</w:t>
      </w:r>
      <w:bookmarkEnd w:id="137"/>
    </w:p>
    <w:p w:rsidR="00C76066" w:rsidRPr="00C76066" w:rsidRDefault="00C76066" w:rsidP="00C76066"/>
    <w:p w:rsidR="00C8349D" w:rsidRPr="00C8349D" w:rsidRDefault="00C8349D" w:rsidP="00C8349D">
      <w:pPr>
        <w:rPr>
          <w:color w:val="000000"/>
        </w:rPr>
      </w:pPr>
      <w:r w:rsidRPr="00C8349D">
        <w:rPr>
          <w:color w:val="000000"/>
        </w:rPr>
        <w:t xml:space="preserve">The filtration of particulates from </w:t>
      </w:r>
      <w:r w:rsidR="00C76066">
        <w:rPr>
          <w:color w:val="000000"/>
        </w:rPr>
        <w:t>Shoestring Bay and Mashpee River</w:t>
      </w:r>
      <w:r w:rsidRPr="00C8349D">
        <w:rPr>
          <w:color w:val="000000"/>
        </w:rPr>
        <w:t xml:space="preserve"> waters and its packaging into feces and pseudofeces appears to support a large amount of biodeposition to bottom sediments. This feature supports potential enhanced nitrogen removal as oyster biodeposition accelerates the transport of organic nitrogen to the sediments and enhances the coupling of benthic-pelagic processes. In Shoestring Bay, the mass of dry biodeposits and biodeposit PON deposited to the sediments increased from 2016 to 2018 coinciding with increasing oyster biomass over the three years. The reduction in oyster biomass as the </w:t>
      </w:r>
      <w:r w:rsidR="00E042E1" w:rsidRPr="00740AED">
        <w:rPr>
          <w:color w:val="000000"/>
        </w:rPr>
        <w:t xml:space="preserve">result of harvesting and mortality </w:t>
      </w:r>
      <w:r w:rsidRPr="00C8349D">
        <w:rPr>
          <w:color w:val="000000"/>
        </w:rPr>
        <w:t xml:space="preserve">from 2016 – 2018 was compensated by increases resulting from oyster growth. Inter-annual differences in biodeposition assessed for Mashpee River primarily results from year to year differences in the amount of seed oysters deployed. In addition, it is notable that deposition of PON continues into the fall months (directly measured in 2016 and 2017 and included in 2018 modeled results). Oyster food availability starts to decrease in </w:t>
      </w:r>
      <w:r w:rsidR="00924323" w:rsidRPr="00C8349D">
        <w:rPr>
          <w:color w:val="000000"/>
        </w:rPr>
        <w:t>September but</w:t>
      </w:r>
      <w:r w:rsidRPr="00C8349D">
        <w:rPr>
          <w:color w:val="000000"/>
        </w:rPr>
        <w:t xml:space="preserve"> is still more than sufficient phytoplankton in Shoestring Bay for oysters (as indicated above, ca. 300 </w:t>
      </w:r>
      <w:r w:rsidRPr="00C8349D">
        <w:rPr>
          <w:rFonts w:eastAsia="Symbol"/>
          <w:color w:val="000000"/>
        </w:rPr>
        <w:t>u</w:t>
      </w:r>
      <w:r w:rsidRPr="00C8349D">
        <w:rPr>
          <w:color w:val="000000"/>
        </w:rPr>
        <w:t>g C/L).</w:t>
      </w:r>
    </w:p>
    <w:p w:rsidR="00C8349D" w:rsidRPr="00C8349D" w:rsidRDefault="00C8349D" w:rsidP="00C8349D">
      <w:pPr>
        <w:rPr>
          <w:color w:val="000000"/>
        </w:rPr>
      </w:pPr>
    </w:p>
    <w:p w:rsidR="003058A5" w:rsidRPr="00C76066" w:rsidRDefault="00C8349D" w:rsidP="00C8349D">
      <w:pPr>
        <w:rPr>
          <w:color w:val="000000"/>
        </w:rPr>
      </w:pPr>
      <w:r w:rsidRPr="00C8349D">
        <w:rPr>
          <w:color w:val="000000"/>
        </w:rPr>
        <w:t xml:space="preserve">A key finding that can be derived from the biodeposition studies and the volume of water exchanged through tidal forcing relates to the fraction of each tidal volume that is filtered by oysters. </w:t>
      </w:r>
      <w:r>
        <w:t xml:space="preserve">A regression model was not created for estimated clearance rates; however, the maximum estimated oyster clearance rate (82.5 </w:t>
      </w:r>
      <w:r w:rsidRPr="00B37A2E">
        <w:t>l g</w:t>
      </w:r>
      <w:r w:rsidRPr="00B37A2E">
        <w:rPr>
          <w:vertAlign w:val="superscript"/>
        </w:rPr>
        <w:t>-1</w:t>
      </w:r>
      <w:r w:rsidRPr="00B37A2E">
        <w:t xml:space="preserve"> day</w:t>
      </w:r>
      <w:r w:rsidRPr="00B37A2E">
        <w:rPr>
          <w:vertAlign w:val="superscript"/>
        </w:rPr>
        <w:t>-1</w:t>
      </w:r>
      <w:r>
        <w:t xml:space="preserve">; Shoestring Bay; 9/21/16) was used to estimate the average volume of water cleared of particles </w:t>
      </w:r>
      <w:r w:rsidRPr="00C8349D">
        <w:rPr>
          <w:color w:val="000000"/>
        </w:rPr>
        <w:t>over each day’s tidal flow (2 tides/day). The estimated volume of water cleared of particles can then be compared to the Shoestring Bay and Mashpee River average tidal prism (the volume of tidal water exchanged in each tidal cycle) from the Massachusetts Estuaries Report for Popponesset Bay (614,700 and 194,700 m</w:t>
      </w:r>
      <w:r w:rsidRPr="00C8349D">
        <w:rPr>
          <w:color w:val="000000"/>
          <w:vertAlign w:val="superscript"/>
        </w:rPr>
        <w:t>3</w:t>
      </w:r>
      <w:r w:rsidRPr="00C8349D">
        <w:rPr>
          <w:color w:val="000000"/>
        </w:rPr>
        <w:t>, respectively). Given the estimated biomass in Shoestring Bay for 9/21/16 (186 kg dry tissue weight); oysters can clear approximately 2% of the water exchanged per day. Furthermore, given the estimated biomass in Mashpee River for 9/21/16 (674 kg dry tissue weight); oysters can clear approximately 29% of the water exchanged per day.</w:t>
      </w:r>
    </w:p>
    <w:p w:rsidR="002A32DB" w:rsidRDefault="0010243E" w:rsidP="005700E4">
      <w:pPr>
        <w:pStyle w:val="Heading1"/>
      </w:pPr>
      <w:bookmarkStart w:id="138" w:name="_Toc41745890"/>
      <w:r w:rsidRPr="00E22AF1">
        <w:t>Section V. Nitrogen Cycling and Oyster Culture: Regeneration and Denitrification</w:t>
      </w:r>
      <w:bookmarkEnd w:id="129"/>
      <w:bookmarkEnd w:id="130"/>
      <w:bookmarkEnd w:id="138"/>
    </w:p>
    <w:p w:rsidR="009D0452" w:rsidRPr="00500F4C" w:rsidRDefault="009D0452" w:rsidP="005700E4"/>
    <w:p w:rsidR="000D6AFB" w:rsidRPr="00467EC7" w:rsidRDefault="000D6AFB" w:rsidP="005700E4">
      <w:r w:rsidRPr="00467EC7">
        <w:t>In estuarine systems such as Popp</w:t>
      </w:r>
      <w:r w:rsidR="002A32DB" w:rsidRPr="00467EC7">
        <w:t>onesset Bay</w:t>
      </w:r>
      <w:r w:rsidRPr="00467EC7">
        <w:t>, nitrogen is transformed and recycled within the sediments and water column. This recycled nitrogen adds directly to the eutrophication of the estuarine waters in the same fashion as watershed inputs. In some systems under MEP investigation, recycled nitrogen</w:t>
      </w:r>
      <w:r w:rsidR="0027414D">
        <w:t xml:space="preserve"> from the sediments</w:t>
      </w:r>
      <w:r w:rsidRPr="00467EC7">
        <w:t xml:space="preserve"> can account for about half of the nitrogen supply to phytoplankton blooms during the warmer summer months. It is during these warmer months that estuarine waters are most sensitive to nitrogen loadings. Failure to account for this recycled nitrogen generally results in significant errors in determination of the effects of nitrogen loadings, the overall nitrogen balance of the system and how oyster propagation may affect nitrogen dynamics at the sediment water column interface.</w:t>
      </w:r>
    </w:p>
    <w:p w:rsidR="000D6AFB" w:rsidRPr="00467EC7" w:rsidRDefault="000D6AFB" w:rsidP="005700E4"/>
    <w:p w:rsidR="000D6AFB" w:rsidRPr="00467EC7" w:rsidRDefault="000D6AFB" w:rsidP="005700E4">
      <w:r w:rsidRPr="00467EC7">
        <w:t xml:space="preserve">The organic rich nature and relatively shallow waters of coastal systems like the </w:t>
      </w:r>
      <w:r w:rsidR="002A32DB" w:rsidRPr="00467EC7">
        <w:t xml:space="preserve">Popponesset Bay </w:t>
      </w:r>
      <w:r w:rsidRPr="00467EC7">
        <w:t xml:space="preserve">Estuary and others on Cape Cod result in sediments playing a significant role in system biogeochemical cycles. Organic matter deposition to sediments, hence benthic </w:t>
      </w:r>
      <w:r w:rsidR="0027414D">
        <w:t>metabolism</w:t>
      </w:r>
      <w:r w:rsidRPr="00467EC7">
        <w:t xml:space="preserve">, tends to decrease with increasing depth of overlying waters due to interception by water column heterotrophic processes resulting in lower deposition of labile (decomposable) organic matter. The result is that embayment respiration rates are typically many-fold higher than in the adjacent offshore waters. With potential stratification of embayment waters, sediment metabolism plays a major role in bottom water oxygen declines (an ecosystem structuring parameter). This applies particularly to </w:t>
      </w:r>
      <w:r w:rsidR="002A32DB" w:rsidRPr="00467EC7">
        <w:t>Popponesset Bay</w:t>
      </w:r>
      <w:r w:rsidR="00E675BF">
        <w:t>,</w:t>
      </w:r>
      <w:r w:rsidRPr="00467EC7">
        <w:t xml:space="preserve"> which has periodically gone hypoxic (i.e. low D.O) during the summer months</w:t>
      </w:r>
      <w:r w:rsidR="00D23805">
        <w:t xml:space="preserve"> (Figure III.2)</w:t>
      </w:r>
      <w:r w:rsidRPr="00467EC7">
        <w:t>. It should be noted that while water depth is important in altering the deposition of labile organic matter to sediments, filter feeders and especially large filter feeders like oysters can overwhelm the “depth effect” due to the large amount of packaged feces that they emit. In these situations, oysters are projected to increase deposition</w:t>
      </w:r>
      <w:r w:rsidR="0027414D">
        <w:t xml:space="preserve"> several fold</w:t>
      </w:r>
      <w:r w:rsidRPr="00467EC7">
        <w:t xml:space="preserve"> and alter sediment respiration rates. </w:t>
      </w:r>
    </w:p>
    <w:p w:rsidR="000D6AFB" w:rsidRDefault="000D6AFB" w:rsidP="005700E4"/>
    <w:p w:rsidR="00DA3386" w:rsidRDefault="000D6AFB">
      <w:pPr>
        <w:pStyle w:val="Heading2"/>
      </w:pPr>
      <w:bookmarkStart w:id="139" w:name="_Toc447546226"/>
      <w:bookmarkStart w:id="140" w:name="_Toc447547060"/>
      <w:bookmarkStart w:id="141" w:name="_Toc41745891"/>
      <w:r w:rsidRPr="00FF27E1">
        <w:t>Measurements of Benthic Nutrient Regeneration, Denitrification and Sediment Oxygen Uptake:</w:t>
      </w:r>
      <w:bookmarkEnd w:id="139"/>
      <w:bookmarkEnd w:id="140"/>
      <w:bookmarkEnd w:id="141"/>
      <w:r w:rsidRPr="00FF27E1">
        <w:t xml:space="preserve"> </w:t>
      </w:r>
    </w:p>
    <w:p w:rsidR="00921DFC" w:rsidRDefault="00566F51" w:rsidP="005700E4">
      <w:r w:rsidRPr="00467EC7">
        <w:t>To</w:t>
      </w:r>
      <w:r w:rsidR="000D6AFB" w:rsidRPr="00467EC7">
        <w:t xml:space="preserve"> determine the contribution of sediment regeneration to nutrient levels within the oyster aquaculture portion of the </w:t>
      </w:r>
      <w:r w:rsidR="002A32DB" w:rsidRPr="00467EC7">
        <w:t>Mashpee River</w:t>
      </w:r>
      <w:r w:rsidR="000D6AFB" w:rsidRPr="00467EC7">
        <w:t xml:space="preserve"> system and the effect the oysters may have on nitrogen recycling rates and oxygen levels, sediment samples were collected and incubated under </w:t>
      </w:r>
      <w:r w:rsidR="000D6AFB" w:rsidRPr="00467EC7">
        <w:rPr>
          <w:i/>
          <w:iCs/>
        </w:rPr>
        <w:t xml:space="preserve">in situ </w:t>
      </w:r>
      <w:r w:rsidR="000D6AFB" w:rsidRPr="00467EC7">
        <w:t>conditions during October</w:t>
      </w:r>
      <w:r w:rsidR="002A32DB" w:rsidRPr="00467EC7">
        <w:t xml:space="preserve"> 24, 2016</w:t>
      </w:r>
      <w:r w:rsidR="002774EB">
        <w:t>, August 31, 2017 &amp; September 12, 2018</w:t>
      </w:r>
      <w:r w:rsidR="000D6AFB" w:rsidRPr="00467EC7">
        <w:t xml:space="preserve">. </w:t>
      </w:r>
      <w:r w:rsidR="008978B0">
        <w:t xml:space="preserve"> </w:t>
      </w:r>
      <w:r w:rsidR="008334A3">
        <w:t>The August 31 and September 12 sampling dates were during the period of maximum oyster activity in the summer interval (July-</w:t>
      </w:r>
      <w:r w:rsidR="008978B0">
        <w:t>September)</w:t>
      </w:r>
      <w:r w:rsidR="00921DFC">
        <w:t xml:space="preserve"> and the October 24 sampling was during the period of maximum oyster biomass (October-December).  </w:t>
      </w:r>
    </w:p>
    <w:p w:rsidR="00921DFC" w:rsidRDefault="00921DFC" w:rsidP="005700E4"/>
    <w:p w:rsidR="002774EB" w:rsidRDefault="000D6AFB" w:rsidP="005700E4">
      <w:r w:rsidRPr="00467EC7">
        <w:t xml:space="preserve">Time series measurements of total dissolved nitrogen, nitrate+nitrite, ammonium and ortho-phosphate were made on each incubated core sample. </w:t>
      </w:r>
      <w:r w:rsidR="00921DFC">
        <w:t xml:space="preserve"> </w:t>
      </w:r>
      <w:r w:rsidRPr="00467EC7">
        <w:t xml:space="preserve">The rate of oxygen uptake was also determined </w:t>
      </w:r>
      <w:r w:rsidR="00566F51" w:rsidRPr="00467EC7">
        <w:t>to</w:t>
      </w:r>
      <w:r w:rsidRPr="00467EC7">
        <w:t xml:space="preserve">: (1) evaluate sensitivity to oxygen depletion of the oyster aquaculture area of </w:t>
      </w:r>
      <w:r w:rsidR="002774EB">
        <w:t>the Mashpee River</w:t>
      </w:r>
      <w:r w:rsidRPr="00467EC7">
        <w:t>, (2) rank sediments as to organic matter deposition rates (not possible using organic content) and (3) develop a general nitrogen model for how the oysters may</w:t>
      </w:r>
      <w:r w:rsidR="002774EB">
        <w:t xml:space="preserve"> </w:t>
      </w:r>
      <w:r w:rsidRPr="00467EC7">
        <w:t>be affecting the nitrogen cycle in the sediments associated with oys</w:t>
      </w:r>
      <w:r w:rsidR="002A32DB" w:rsidRPr="00467EC7">
        <w:t xml:space="preserve">ters. </w:t>
      </w:r>
      <w:r w:rsidR="00921DFC">
        <w:t xml:space="preserve"> </w:t>
      </w:r>
      <w:r w:rsidR="0027414D">
        <w:t>On each date, a</w:t>
      </w:r>
      <w:r w:rsidR="002A32DB" w:rsidRPr="00467EC7">
        <w:t>ssays were performed on 8</w:t>
      </w:r>
      <w:r w:rsidRPr="00467EC7">
        <w:t xml:space="preserve"> cores from sites distributed throughout the oyster aquaculture area. </w:t>
      </w:r>
      <w:r w:rsidR="00921DFC">
        <w:t xml:space="preserve"> </w:t>
      </w:r>
      <w:r w:rsidRPr="00467EC7">
        <w:t xml:space="preserve">Cores were collected directly </w:t>
      </w:r>
      <w:r w:rsidR="002A32DB" w:rsidRPr="00467EC7">
        <w:t>within the oyster aquaculture racks</w:t>
      </w:r>
      <w:r w:rsidRPr="00467EC7">
        <w:t xml:space="preserve"> and at distances </w:t>
      </w:r>
      <w:r w:rsidR="002774EB">
        <w:t>north (up-gradient) and south (</w:t>
      </w:r>
      <w:r w:rsidR="002A32DB" w:rsidRPr="00467EC7">
        <w:t>down-gradient</w:t>
      </w:r>
      <w:r w:rsidR="002774EB">
        <w:t>)</w:t>
      </w:r>
      <w:r w:rsidRPr="00467EC7">
        <w:t xml:space="preserve"> of the aquaculture area.</w:t>
      </w:r>
      <w:r w:rsidR="002774EB">
        <w:t xml:space="preserve"> (Fig. </w:t>
      </w:r>
      <w:r w:rsidR="00691340">
        <w:t>I</w:t>
      </w:r>
      <w:r w:rsidR="002774EB">
        <w:t>V.1)</w:t>
      </w:r>
    </w:p>
    <w:p w:rsidR="000D6AFB" w:rsidRPr="00467EC7" w:rsidRDefault="00BD470D" w:rsidP="005700E4">
      <w:pPr>
        <w:jc w:val="center"/>
      </w:pPr>
      <w:r>
        <w:rPr>
          <w:noProof/>
        </w:rPr>
        <w:drawing>
          <wp:inline distT="0" distB="0" distL="0" distR="0">
            <wp:extent cx="6306185" cy="6331585"/>
            <wp:effectExtent l="19050" t="0" r="0" b="0"/>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Rot="1" noChangeAspect="1" noEditPoints="1" noChangeArrowheads="1" noCrop="1"/>
                    </pic:cNvPicPr>
                  </pic:nvPicPr>
                  <pic:blipFill>
                    <a:blip r:embed="rId45" cstate="print"/>
                    <a:srcRect/>
                    <a:stretch>
                      <a:fillRect/>
                    </a:stretch>
                  </pic:blipFill>
                  <pic:spPr bwMode="auto">
                    <a:xfrm>
                      <a:off x="0" y="0"/>
                      <a:ext cx="6306185" cy="6331585"/>
                    </a:xfrm>
                    <a:prstGeom prst="rect">
                      <a:avLst/>
                    </a:prstGeom>
                    <a:noFill/>
                    <a:ln w="9525">
                      <a:noFill/>
                      <a:miter lim="800000"/>
                      <a:headEnd/>
                      <a:tailEnd/>
                    </a:ln>
                  </pic:spPr>
                </pic:pic>
              </a:graphicData>
            </a:graphic>
          </wp:inline>
        </w:drawing>
      </w:r>
    </w:p>
    <w:p w:rsidR="00DA3386" w:rsidRDefault="00662CD5">
      <w:pPr>
        <w:pStyle w:val="Caption"/>
      </w:pPr>
      <w:bookmarkStart w:id="142" w:name="_Toc41747789"/>
      <w:r>
        <w:t>Figure IV.1:  Station map showing the sediment coring location for 2016 (pink markers), 2017, (blue markers) and 2018 (yellow markers) as well as the aquaculture border in white.  Station MR1 and 2 were the same location for both 2017 and 2018.</w:t>
      </w:r>
      <w:bookmarkEnd w:id="142"/>
    </w:p>
    <w:p w:rsidR="001F7C5D" w:rsidRPr="002774EB" w:rsidRDefault="001F7C5D" w:rsidP="00DD2272"/>
    <w:p w:rsidR="000D6AFB" w:rsidRPr="00467EC7" w:rsidRDefault="000D6AFB" w:rsidP="00DD2272">
      <w:r w:rsidRPr="00467EC7">
        <w:t xml:space="preserve">The results allowed determination of the spatial pattern and rate of nutrient exchanges from the sediments to the water column and how these rates may be affected by the cultivation of oysters in </w:t>
      </w:r>
      <w:r w:rsidR="002A32DB" w:rsidRPr="00467EC7">
        <w:t>the Mashpee River</w:t>
      </w:r>
      <w:r w:rsidRPr="00467EC7">
        <w:t>.</w:t>
      </w:r>
      <w:r w:rsidR="002774EB">
        <w:t xml:space="preserve"> </w:t>
      </w:r>
      <w:r w:rsidRPr="00467EC7">
        <w:t xml:space="preserve"> From our experience, sediment regeneration during the summer is a large and important source of nutrients supporting both phytoplankton and macroalgal blooms in embayments throughout S.E. Massachusetts and the degree to which intensive oyster aquaculture can change those rates through enhancement of denitrification needs to be determined to support innovative management of these systems. </w:t>
      </w:r>
    </w:p>
    <w:p w:rsidR="000D6AFB" w:rsidRPr="00467EC7" w:rsidRDefault="000D6AFB" w:rsidP="00DD2272"/>
    <w:p w:rsidR="000D6AFB" w:rsidRPr="00E22AF1" w:rsidRDefault="000D6AFB" w:rsidP="00DD2272">
      <w:r w:rsidRPr="00467EC7">
        <w:t>N</w:t>
      </w:r>
      <w:r w:rsidRPr="00467EC7">
        <w:rPr>
          <w:vertAlign w:val="subscript"/>
        </w:rPr>
        <w:t>2</w:t>
      </w:r>
      <w:r w:rsidRPr="00467EC7">
        <w:t xml:space="preserve"> excess</w:t>
      </w:r>
      <w:r w:rsidR="0027414D">
        <w:t>, a measure of denitrification,</w:t>
      </w:r>
      <w:r w:rsidRPr="00467EC7">
        <w:t xml:space="preserve"> was measured using membrane-inlet mass spectrometry (MIMS). </w:t>
      </w:r>
      <w:r w:rsidR="002774EB">
        <w:t xml:space="preserve"> </w:t>
      </w:r>
      <w:r w:rsidRPr="00467EC7">
        <w:t>N</w:t>
      </w:r>
      <w:r w:rsidRPr="00467EC7">
        <w:rPr>
          <w:vertAlign w:val="subscript"/>
        </w:rPr>
        <w:t>2</w:t>
      </w:r>
      <w:r w:rsidRPr="00467EC7">
        <w:t xml:space="preserve"> produced by denitrification is precisely detected by analysis of its ratio with the inert gas Argon. </w:t>
      </w:r>
      <w:r w:rsidR="002774EB">
        <w:t xml:space="preserve"> </w:t>
      </w:r>
      <w:r w:rsidRPr="00467EC7">
        <w:t>Water samples were collected and stored to prevent gas exchange or bubble formation</w:t>
      </w:r>
      <w:r w:rsidR="0027414D">
        <w:t xml:space="preserve"> until assay</w:t>
      </w:r>
      <w:r w:rsidRPr="00467EC7">
        <w:t xml:space="preserve">. </w:t>
      </w:r>
      <w:r w:rsidR="002774EB">
        <w:t xml:space="preserve"> </w:t>
      </w:r>
      <w:r w:rsidRPr="00467EC7">
        <w:t>In the laborator</w:t>
      </w:r>
      <w:r w:rsidR="002774EB">
        <w:t>y, sample water was pumped at mL</w:t>
      </w:r>
      <w:r w:rsidRPr="00467EC7">
        <w:t xml:space="preserve">/min rates through a gas permeable membrane in order to extract gas into the mass spectrometer inlet. </w:t>
      </w:r>
      <w:r w:rsidR="002774EB">
        <w:t xml:space="preserve"> </w:t>
      </w:r>
      <w:r w:rsidRPr="00467EC7">
        <w:t>The inlet was fitted with cryogenic traps to remove water vapor and CO</w:t>
      </w:r>
      <w:r w:rsidRPr="00467EC7">
        <w:rPr>
          <w:vertAlign w:val="subscript"/>
        </w:rPr>
        <w:t>2</w:t>
      </w:r>
      <w:r w:rsidRPr="00467EC7">
        <w:t xml:space="preserve"> gas. </w:t>
      </w:r>
      <w:r w:rsidR="002774EB">
        <w:t xml:space="preserve"> </w:t>
      </w:r>
      <w:r w:rsidRPr="00467EC7">
        <w:t>Sample gas was analyzed by the mass spectrometer for masses 28 and 40 for determining the N</w:t>
      </w:r>
      <w:r w:rsidRPr="00467EC7">
        <w:rPr>
          <w:vertAlign w:val="subscript"/>
        </w:rPr>
        <w:t xml:space="preserve">2 </w:t>
      </w:r>
      <w:r w:rsidRPr="00467EC7">
        <w:t>to Ar</w:t>
      </w:r>
      <w:r w:rsidR="002774EB">
        <w:t>gon</w:t>
      </w:r>
      <w:r w:rsidRPr="00467EC7">
        <w:t xml:space="preserve"> ratio. </w:t>
      </w:r>
      <w:r w:rsidR="002774EB">
        <w:t xml:space="preserve"> </w:t>
      </w:r>
      <w:r w:rsidRPr="00467EC7">
        <w:t xml:space="preserve">Calibration was made by comparison with a reference gas of known composition. </w:t>
      </w:r>
      <w:r w:rsidR="002774EB">
        <w:t xml:space="preserve"> </w:t>
      </w:r>
      <w:r w:rsidRPr="00467EC7">
        <w:t xml:space="preserve">A quadrupole mass spectrometer (e.g. Pfeiffer 422) was used for its sensitivity and speed of analysis and the analysis of the samples conforms to the same methods as was utilized during a comprehensive survey undertaken by the CSP in 2008. </w:t>
      </w:r>
      <w:r w:rsidR="002774EB">
        <w:t xml:space="preserve"> </w:t>
      </w:r>
      <w:r w:rsidRPr="00467EC7">
        <w:t xml:space="preserve">Benthic cores were collected on </w:t>
      </w:r>
      <w:r w:rsidR="00105673" w:rsidRPr="00467EC7">
        <w:t xml:space="preserve">October 24, </w:t>
      </w:r>
      <w:r w:rsidR="002774EB">
        <w:t xml:space="preserve">2016, August 31, 2017 and September 12, 2018. </w:t>
      </w:r>
      <w:r w:rsidRPr="00467EC7">
        <w:t xml:space="preserve"> Water column respiration measurements were collected </w:t>
      </w:r>
      <w:r w:rsidR="00105673" w:rsidRPr="00467EC7">
        <w:t xml:space="preserve">within and </w:t>
      </w:r>
      <w:r w:rsidR="002774EB">
        <w:t>bracketing</w:t>
      </w:r>
      <w:r w:rsidR="00105673" w:rsidRPr="00467EC7">
        <w:t xml:space="preserve"> </w:t>
      </w:r>
      <w:r w:rsidRPr="00467EC7">
        <w:t>of the oyster area.</w:t>
      </w:r>
    </w:p>
    <w:p w:rsidR="00693CA0" w:rsidRDefault="004D7AC8" w:rsidP="00740AED">
      <w:pPr>
        <w:pStyle w:val="Heading2"/>
      </w:pPr>
      <w:bookmarkStart w:id="143" w:name="_Toc447546227"/>
      <w:bookmarkStart w:id="144" w:name="_Toc447547061"/>
      <w:bookmarkStart w:id="145" w:name="_Toc41745892"/>
      <w:r>
        <w:t>Sediment Nutrient Cycling Results</w:t>
      </w:r>
      <w:r w:rsidR="00913020">
        <w:t>:</w:t>
      </w:r>
      <w:bookmarkEnd w:id="143"/>
      <w:bookmarkEnd w:id="144"/>
      <w:bookmarkEnd w:id="145"/>
    </w:p>
    <w:p w:rsidR="00913020" w:rsidRPr="00913020" w:rsidRDefault="00913020" w:rsidP="00DD2272"/>
    <w:p w:rsidR="00697197" w:rsidRPr="00AE7753" w:rsidRDefault="00697197" w:rsidP="00DD2272">
      <w:r w:rsidRPr="00AE7753">
        <w:t>Benthic results are summarized in Table</w:t>
      </w:r>
      <w:r w:rsidRPr="00AE7753">
        <w:rPr>
          <w:color w:val="2E74B5"/>
          <w:sz w:val="26"/>
          <w:szCs w:val="26"/>
        </w:rPr>
        <w:t xml:space="preserve"> </w:t>
      </w:r>
      <w:r w:rsidR="00ED23D7">
        <w:t>IV</w:t>
      </w:r>
      <w:r w:rsidRPr="00AE7753">
        <w:t xml:space="preserve">.1 below.  Both the August and September cores were collected to coincide with peak growing season and the time during which the most stressed water quality conditions </w:t>
      </w:r>
      <w:r w:rsidR="0027414D">
        <w:t>occur</w:t>
      </w:r>
      <w:r w:rsidRPr="00AE7753">
        <w:t>.  October cores were collected near the end of the growing season when the full effects of oyster culture could be determined.</w:t>
      </w:r>
      <w:r w:rsidR="00AD0872" w:rsidRPr="00AE7753">
        <w:t xml:space="preserve">  The sediments were characterized as dark brown soft mud</w:t>
      </w:r>
      <w:r w:rsidR="0027414D">
        <w:t>s</w:t>
      </w:r>
      <w:r w:rsidR="00AD0872" w:rsidRPr="00AE7753">
        <w:t xml:space="preserve"> with some </w:t>
      </w:r>
      <w:r w:rsidR="0027414D">
        <w:t xml:space="preserve">mixed in </w:t>
      </w:r>
      <w:r w:rsidR="00AD0872" w:rsidRPr="00AE7753">
        <w:t>sand.</w:t>
      </w:r>
      <w:r w:rsidR="000D016A" w:rsidRPr="00AE7753">
        <w:t xml:space="preserve">  To compensate for the temperature difference between fluxes, Table </w:t>
      </w:r>
      <w:r w:rsidR="00691340">
        <w:t>I</w:t>
      </w:r>
      <w:r w:rsidR="000D016A" w:rsidRPr="00AE7753">
        <w:t xml:space="preserve">V.2 shows the sediment flux rates adjusted </w:t>
      </w:r>
      <w:r w:rsidR="00D06B61" w:rsidRPr="00AE7753">
        <w:t xml:space="preserve">using a Q10 temperature coefficient </w:t>
      </w:r>
      <w:r w:rsidR="000D016A" w:rsidRPr="00AE7753">
        <w:t xml:space="preserve">of 2.  Higher temperatures increase bacterial respiration while lower temperatures decrease respiration.  </w:t>
      </w:r>
    </w:p>
    <w:p w:rsidR="000D016A" w:rsidRPr="00AE7753" w:rsidRDefault="000D016A" w:rsidP="00DD2272"/>
    <w:p w:rsidR="00D733FF" w:rsidRDefault="000D016A" w:rsidP="00DD2272">
      <w:r w:rsidRPr="007C3A53">
        <w:t>Cores collected within the oyster aquaculture area show greater variation</w:t>
      </w:r>
      <w:r w:rsidR="00090B9F" w:rsidRPr="007C3A53">
        <w:t xml:space="preserve"> in rates</w:t>
      </w:r>
      <w:r w:rsidRPr="007C3A53">
        <w:t xml:space="preserve"> than the control cores for all dates.  </w:t>
      </w:r>
      <w:r w:rsidR="00090B9F" w:rsidRPr="007C3A53">
        <w:t>Nonetheless specific patterns reveal average sediment oxygen demand (SOD) decreased with temperature</w:t>
      </w:r>
      <w:r w:rsidR="00480485" w:rsidRPr="00BE69B4">
        <w:t xml:space="preserve"> along with ammonium release</w:t>
      </w:r>
      <w:r w:rsidR="00090B9F" w:rsidRPr="00BE69B4">
        <w:t xml:space="preserve"> (Table </w:t>
      </w:r>
      <w:r w:rsidR="00691340" w:rsidRPr="00BE69B4">
        <w:t>I</w:t>
      </w:r>
      <w:r w:rsidR="00090B9F" w:rsidRPr="00BE69B4">
        <w:t xml:space="preserve">V.1).  </w:t>
      </w:r>
      <w:r w:rsidR="00480485" w:rsidRPr="00BE69B4">
        <w:t>W</w:t>
      </w:r>
      <w:r w:rsidR="00090B9F" w:rsidRPr="00CB2A0C">
        <w:t xml:space="preserve">hen incubation rates are adjusted to 22 ˚C for comparison, </w:t>
      </w:r>
      <w:r w:rsidR="00FB7AB6" w:rsidRPr="00CB2A0C">
        <w:t>the</w:t>
      </w:r>
      <w:r w:rsidR="00090B9F" w:rsidRPr="00CB2A0C">
        <w:t xml:space="preserve"> SOD rates within and surrounding the aquaculture area increase through the years</w:t>
      </w:r>
      <w:r w:rsidR="00480485" w:rsidRPr="001D59AB">
        <w:t>, with on average higher SOD rates within the treatment area</w:t>
      </w:r>
      <w:r w:rsidR="00090B9F" w:rsidRPr="00101EAF">
        <w:t xml:space="preserve"> (Table </w:t>
      </w:r>
      <w:r w:rsidR="00691340" w:rsidRPr="00D82411">
        <w:t>I</w:t>
      </w:r>
      <w:r w:rsidR="00090B9F" w:rsidRPr="00D82411">
        <w:t xml:space="preserve">V.2).  </w:t>
      </w:r>
      <w:r w:rsidR="00480485" w:rsidRPr="00D67367">
        <w:t>This is also seen with the ammonium release, where the treatment area has higher ammonium release</w:t>
      </w:r>
      <w:r w:rsidR="0027414D">
        <w:t xml:space="preserve"> (higher organic nitrogen mineraliz</w:t>
      </w:r>
      <w:r w:rsidR="004B7A7F">
        <w:t>at</w:t>
      </w:r>
      <w:r w:rsidR="0027414D">
        <w:t>ion)</w:t>
      </w:r>
      <w:r w:rsidR="00480485" w:rsidRPr="00D67367">
        <w:t xml:space="preserve"> in the 2017 and 2018 than in 2016 (first year oyster deployment</w:t>
      </w:r>
      <w:r w:rsidR="007F6AD6" w:rsidRPr="00D67367">
        <w:t>)</w:t>
      </w:r>
      <w:r w:rsidR="00480485" w:rsidRPr="00D67367">
        <w:t xml:space="preserve">.  </w:t>
      </w:r>
      <w:r w:rsidR="0027414D">
        <w:t>In contrast to</w:t>
      </w:r>
      <w:r w:rsidR="00480485" w:rsidRPr="00D67367">
        <w:t xml:space="preserve"> SOD rates over the years</w:t>
      </w:r>
      <w:r w:rsidR="0027414D">
        <w:t>,</w:t>
      </w:r>
      <w:r w:rsidR="00480485" w:rsidRPr="00D67367">
        <w:t xml:space="preserve"> the ammonium release in the control cores for all years </w:t>
      </w:r>
      <w:r w:rsidR="0027414D">
        <w:t>was</w:t>
      </w:r>
      <w:r w:rsidR="00480485" w:rsidRPr="00D67367">
        <w:t xml:space="preserve"> relatively </w:t>
      </w:r>
      <w:r w:rsidR="003C11A8" w:rsidRPr="00D67367">
        <w:t>unchanged</w:t>
      </w:r>
      <w:r w:rsidR="003C11A8">
        <w:t>.</w:t>
      </w:r>
      <w:r w:rsidR="00480485" w:rsidRPr="00D67367">
        <w:t xml:space="preserve">  In 2016, denitrification rates </w:t>
      </w:r>
      <w:r w:rsidR="007F6AD6" w:rsidRPr="00961D6E">
        <w:t>were the highest of all years and similar for both the treatment and control cores, with 1.2 and 1.1 mmol m</w:t>
      </w:r>
      <w:r w:rsidR="007F6AD6" w:rsidRPr="005700E4">
        <w:rPr>
          <w:vertAlign w:val="superscript"/>
        </w:rPr>
        <w:t>-2</w:t>
      </w:r>
      <w:r w:rsidR="007F6AD6" w:rsidRPr="007C3A53">
        <w:t xml:space="preserve"> day</w:t>
      </w:r>
      <w:r w:rsidR="007F6AD6" w:rsidRPr="005700E4">
        <w:rPr>
          <w:vertAlign w:val="superscript"/>
        </w:rPr>
        <w:t>-1</w:t>
      </w:r>
      <w:r w:rsidR="007F6AD6" w:rsidRPr="007C3A53">
        <w:t xml:space="preserve"> N</w:t>
      </w:r>
      <w:r w:rsidR="007F6AD6" w:rsidRPr="005700E4">
        <w:rPr>
          <w:vertAlign w:val="subscript"/>
        </w:rPr>
        <w:t>2</w:t>
      </w:r>
      <w:r w:rsidR="007F6AD6" w:rsidRPr="007C3A53">
        <w:t xml:space="preserve">-N production, respectively.  Where </w:t>
      </w:r>
      <w:r w:rsidR="00734C9D" w:rsidRPr="007C3A53">
        <w:t>the fraction of nitrogen</w:t>
      </w:r>
      <w:r w:rsidR="007F6AD6" w:rsidRPr="00BE69B4">
        <w:t xml:space="preserve"> </w:t>
      </w:r>
      <w:r w:rsidR="00734C9D" w:rsidRPr="00BE69B4">
        <w:t>used</w:t>
      </w:r>
      <w:r w:rsidR="007F6AD6" w:rsidRPr="00BE69B4">
        <w:t xml:space="preserve"> </w:t>
      </w:r>
      <w:r w:rsidR="00734C9D" w:rsidRPr="00BE69B4">
        <w:t>in</w:t>
      </w:r>
      <w:r w:rsidR="007F6AD6" w:rsidRPr="00BE69B4">
        <w:t xml:space="preserve"> denitrification was 54% </w:t>
      </w:r>
      <w:r w:rsidR="00734C9D" w:rsidRPr="00BE69B4">
        <w:t xml:space="preserve">of all nitrogen cycled through the sediments </w:t>
      </w:r>
      <w:r w:rsidR="007F6AD6" w:rsidRPr="00CB2A0C">
        <w:t xml:space="preserve">in the control cores and 37% in the treatment cores.  In 2017 and 2018, denitrification rates were significantly lower </w:t>
      </w:r>
      <w:r w:rsidR="00734C9D" w:rsidRPr="00CB2A0C">
        <w:t xml:space="preserve">throughout the sediment </w:t>
      </w:r>
      <w:r w:rsidR="0054264A" w:rsidRPr="00CB2A0C">
        <w:t>collection</w:t>
      </w:r>
      <w:r w:rsidR="00734C9D" w:rsidRPr="001D59AB">
        <w:t xml:space="preserve"> area </w:t>
      </w:r>
      <w:r w:rsidR="007F6AD6" w:rsidRPr="00101EAF">
        <w:t>ranging from an av</w:t>
      </w:r>
      <w:r w:rsidR="007F6AD6" w:rsidRPr="00D82411">
        <w:t>erage of 0.1 to 0.5 mmol m</w:t>
      </w:r>
      <w:r w:rsidR="007F6AD6" w:rsidRPr="005700E4">
        <w:rPr>
          <w:vertAlign w:val="superscript"/>
        </w:rPr>
        <w:t>-2</w:t>
      </w:r>
      <w:r w:rsidR="007F6AD6" w:rsidRPr="007C3A53">
        <w:t xml:space="preserve"> day</w:t>
      </w:r>
      <w:r w:rsidR="007F6AD6" w:rsidRPr="005700E4">
        <w:rPr>
          <w:vertAlign w:val="superscript"/>
        </w:rPr>
        <w:t>-1</w:t>
      </w:r>
      <w:r w:rsidR="007F6AD6" w:rsidRPr="007C3A53">
        <w:t xml:space="preserve"> N</w:t>
      </w:r>
      <w:r w:rsidR="007F6AD6" w:rsidRPr="005700E4">
        <w:rPr>
          <w:vertAlign w:val="subscript"/>
        </w:rPr>
        <w:t>2</w:t>
      </w:r>
      <w:r w:rsidR="007F6AD6" w:rsidRPr="007C3A53">
        <w:t xml:space="preserve">-N production.  </w:t>
      </w:r>
      <w:r w:rsidR="00E144D9" w:rsidRPr="007C3A53">
        <w:t>T</w:t>
      </w:r>
      <w:r w:rsidR="00ED33F5" w:rsidRPr="00BE69B4">
        <w:t xml:space="preserve">he </w:t>
      </w:r>
      <w:r w:rsidR="00E144D9" w:rsidRPr="00BE69B4">
        <w:t xml:space="preserve">percent of nitrogen used in denitrification of the total nitrogen cycled in the sediments decreased from 54% to 21% for control cores and 36% to &lt;5% for the treatment cores from 2016 to 2018.  </w:t>
      </w:r>
    </w:p>
    <w:p w:rsidR="00D733FF" w:rsidRDefault="00D733FF" w:rsidP="00DD2272"/>
    <w:p w:rsidR="004F258C" w:rsidRDefault="00D733FF" w:rsidP="00DD2272">
      <w:r>
        <w:t>Overall, it appears that the rate of sediment metabolism was enhanced by oyster biodeposits within the deployment site in the Mashpee River.  Both carbon mineralization (organic matter decay as measured as SOD) and nitrogen remineralization and release as ammonium were consistently higher in the immediate oyster areas than at distance.  This was clear on all dates.  Mashpee River</w:t>
      </w:r>
      <w:r w:rsidR="00E144D9" w:rsidRPr="00D733FF">
        <w:t xml:space="preserve"> oyster aquaculture in bottom trays caused an increase in regeneration of NH</w:t>
      </w:r>
      <w:r w:rsidR="00E144D9" w:rsidRPr="00D733FF">
        <w:rPr>
          <w:vertAlign w:val="subscript"/>
        </w:rPr>
        <w:t>4</w:t>
      </w:r>
      <w:r w:rsidR="00E144D9" w:rsidRPr="00D733FF">
        <w:rPr>
          <w:vertAlign w:val="superscript"/>
        </w:rPr>
        <w:t>+</w:t>
      </w:r>
      <w:r w:rsidR="00E144D9" w:rsidRPr="00D733FF">
        <w:t xml:space="preserve"> in the </w:t>
      </w:r>
      <w:r>
        <w:t>immediate oyster area</w:t>
      </w:r>
      <w:r w:rsidR="004F258C">
        <w:t xml:space="preserve"> and an</w:t>
      </w:r>
      <w:r w:rsidR="00E144D9" w:rsidRPr="00D733FF">
        <w:t xml:space="preserve"> increas</w:t>
      </w:r>
      <w:r w:rsidR="004F258C">
        <w:t>e</w:t>
      </w:r>
      <w:r w:rsidR="00E144D9" w:rsidRPr="00D733FF">
        <w:t xml:space="preserve"> the total N cycled in the sediments, but there was no </w:t>
      </w:r>
      <w:r w:rsidR="004F258C">
        <w:t xml:space="preserve">clear </w:t>
      </w:r>
      <w:r w:rsidR="00E144D9" w:rsidRPr="00D733FF">
        <w:t xml:space="preserve">increase of denitrification compared to the control sediments.  </w:t>
      </w:r>
      <w:r w:rsidR="004F258C">
        <w:t>There are multiple potential factors causing his finding.  First and for</w:t>
      </w:r>
      <w:r w:rsidR="00E042E1" w:rsidRPr="00740AED">
        <w:t>e</w:t>
      </w:r>
      <w:r w:rsidR="004F258C">
        <w:t xml:space="preserve">most is the generally low oxygen in bottom waters at the site which inhibits the major process needed to support denitrification, nitrification of ammonium to nitrate.  Second, the bottom trays are set on the sediment surface creating very low oxygen conditions in the surface sediments and inhibiting denitrification.  Higher rates are common in sediments below suspended aquaculture systems.  Finally, the “control” areas appear to have also been influenced by oyster biodeposits due to the tidal flow, the short distance from the edge of the aquaculture trays and the multi-year deployment of the aquaculture system (years).  Further, </w:t>
      </w:r>
      <w:r w:rsidR="004F258C" w:rsidRPr="00D733FF">
        <w:t>the increas</w:t>
      </w:r>
      <w:r w:rsidR="00E45CCF">
        <w:t xml:space="preserve">ing rate of </w:t>
      </w:r>
      <w:r w:rsidR="004F258C" w:rsidRPr="00D733FF">
        <w:t xml:space="preserve">SOD in the control cores </w:t>
      </w:r>
      <w:r w:rsidR="00E45CCF">
        <w:t>from year to year</w:t>
      </w:r>
      <w:r w:rsidR="004F258C" w:rsidRPr="00D733FF">
        <w:t xml:space="preserve"> suggests that the control cores were possibly within the impact area of biodeposits transported by current to the surrounding sediments</w:t>
      </w:r>
      <w:r w:rsidR="00E45CCF">
        <w:t>, decreasing the difference between control and treated sites</w:t>
      </w:r>
      <w:r w:rsidR="004F258C" w:rsidRPr="00D733FF">
        <w:t>.</w:t>
      </w:r>
      <w:r w:rsidR="004F258C" w:rsidRPr="00BE69B4">
        <w:t xml:space="preserve"> </w:t>
      </w:r>
      <w:r w:rsidR="004F258C">
        <w:t xml:space="preserve">  </w:t>
      </w:r>
      <w:r w:rsidR="00E144D9" w:rsidRPr="00D733FF">
        <w:t xml:space="preserve"> </w:t>
      </w:r>
      <w:r w:rsidR="00C404B8" w:rsidRPr="00D733FF">
        <w:t xml:space="preserve"> </w:t>
      </w:r>
    </w:p>
    <w:p w:rsidR="004F258C" w:rsidRDefault="004F258C" w:rsidP="00DD2272"/>
    <w:p w:rsidR="007C3A53" w:rsidRPr="00BE69B4" w:rsidRDefault="00C404B8" w:rsidP="00DD2272">
      <w:r w:rsidRPr="00D733FF">
        <w:t>In other oyster aquaculture study locations, such as Lonnies Pond in Orleans, MA sediment cores were collected underneath the suspended floating oyster</w:t>
      </w:r>
      <w:r w:rsidR="00E144D9" w:rsidRPr="00D733FF">
        <w:t xml:space="preserve"> </w:t>
      </w:r>
      <w:r w:rsidRPr="00D733FF">
        <w:t>aquaculture</w:t>
      </w:r>
      <w:r w:rsidR="004F258C">
        <w:t xml:space="preserve"> with oxic bottom waters</w:t>
      </w:r>
      <w:r w:rsidRPr="00D733FF">
        <w:t>.  These cores impacted by oyster biodeposition revealed SOD rates as high as 200 mmol m</w:t>
      </w:r>
      <w:r w:rsidRPr="00D733FF">
        <w:rPr>
          <w:vertAlign w:val="superscript"/>
        </w:rPr>
        <w:t>-2</w:t>
      </w:r>
      <w:r w:rsidRPr="00D733FF">
        <w:t xml:space="preserve"> day</w:t>
      </w:r>
      <w:r w:rsidRPr="00D733FF">
        <w:rPr>
          <w:vertAlign w:val="superscript"/>
        </w:rPr>
        <w:t>-1</w:t>
      </w:r>
      <w:r w:rsidRPr="00D733FF">
        <w:t xml:space="preserve"> on average, with a low of 100 mmol m</w:t>
      </w:r>
      <w:r w:rsidRPr="00D733FF">
        <w:rPr>
          <w:vertAlign w:val="superscript"/>
        </w:rPr>
        <w:t>-2</w:t>
      </w:r>
      <w:r w:rsidRPr="00D733FF">
        <w:t xml:space="preserve"> day</w:t>
      </w:r>
      <w:r w:rsidRPr="00D733FF">
        <w:rPr>
          <w:vertAlign w:val="superscript"/>
        </w:rPr>
        <w:t>-1</w:t>
      </w:r>
      <w:r w:rsidRPr="00D733FF">
        <w:t xml:space="preserve"> on average </w:t>
      </w:r>
      <w:r w:rsidR="004F258C">
        <w:t>after three</w:t>
      </w:r>
      <w:r w:rsidRPr="00D733FF">
        <w:t xml:space="preserve"> year</w:t>
      </w:r>
      <w:r w:rsidR="004F258C">
        <w:t>s</w:t>
      </w:r>
      <w:r w:rsidRPr="00D733FF">
        <w:t xml:space="preserve"> of oyster </w:t>
      </w:r>
      <w:r w:rsidR="002C6A7A" w:rsidRPr="00D733FF">
        <w:t>aquaculture</w:t>
      </w:r>
      <w:r w:rsidRPr="00D733FF">
        <w:t xml:space="preserve">.  Cores collected between bottom cages in Mashpee River do not appear to have received the same amount of </w:t>
      </w:r>
      <w:r w:rsidR="00524576" w:rsidRPr="00D733FF">
        <w:t>biodeposition as seen in Lonnies Pond</w:t>
      </w:r>
      <w:r w:rsidR="004F258C">
        <w:t>, possibly due to biodeposits being transported from the trays in tidal waters</w:t>
      </w:r>
      <w:r w:rsidR="00524576" w:rsidRPr="00D733FF">
        <w:t xml:space="preserve"> </w:t>
      </w:r>
      <w:r w:rsidRPr="00D733FF">
        <w:t xml:space="preserve"> </w:t>
      </w:r>
    </w:p>
    <w:p w:rsidR="004D7AC8" w:rsidRDefault="004D7AC8">
      <w:pPr>
        <w:rPr>
          <w:rFonts w:eastAsia="Calibri"/>
          <w:noProof/>
          <w:szCs w:val="22"/>
        </w:rPr>
      </w:pPr>
      <w:r>
        <w:br w:type="page"/>
      </w:r>
    </w:p>
    <w:p w:rsidR="00693CA0" w:rsidRDefault="00D67367" w:rsidP="00740AED">
      <w:pPr>
        <w:pStyle w:val="TableCaption0"/>
      </w:pPr>
      <w:bookmarkStart w:id="146" w:name="_Toc41746004"/>
      <w:r>
        <w:t>Table IV.</w:t>
      </w:r>
      <w:r w:rsidR="00B00A34">
        <w:fldChar w:fldCharType="begin"/>
      </w:r>
      <w:r w:rsidR="00961D8E">
        <w:instrText xml:space="preserve"> SEQ Table \* ARABIC \s 1 </w:instrText>
      </w:r>
      <w:r w:rsidR="00B00A34">
        <w:fldChar w:fldCharType="separate"/>
      </w:r>
      <w:r>
        <w:t>1</w:t>
      </w:r>
      <w:r w:rsidR="00B00A34">
        <w:fldChar w:fldCharType="end"/>
      </w:r>
      <w:r w:rsidR="0010243E" w:rsidRPr="00AE7753">
        <w:t xml:space="preserve"> </w:t>
      </w:r>
      <w:r w:rsidR="00246062" w:rsidRPr="00AE7753">
        <w:t>Summary of benthic flux rates from core incubations conducted in 2016, 2017, and 2018.  Sites within the aquaculture area are shaded.</w:t>
      </w:r>
      <w:bookmarkEnd w:id="146"/>
      <w:r w:rsidR="00246062" w:rsidRPr="00AE7753">
        <w:t xml:space="preserve">  </w:t>
      </w:r>
    </w:p>
    <w:p w:rsidR="009876C1" w:rsidRPr="00AE7753" w:rsidRDefault="00BD470D" w:rsidP="005700E4">
      <w:pPr>
        <w:rPr>
          <w:highlight w:val="lightGray"/>
        </w:rPr>
      </w:pPr>
      <w:r>
        <w:rPr>
          <w:noProof/>
        </w:rPr>
        <w:drawing>
          <wp:inline distT="0" distB="0" distL="0" distR="0">
            <wp:extent cx="6314440" cy="4519930"/>
            <wp:effectExtent l="19050" t="0" r="0" b="0"/>
            <wp:docPr id="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Rot="1" noChangeAspect="1" noEditPoints="1" noChangeArrowheads="1" noCrop="1"/>
                    </pic:cNvPicPr>
                  </pic:nvPicPr>
                  <pic:blipFill>
                    <a:blip r:embed="rId46" cstate="print"/>
                    <a:srcRect/>
                    <a:stretch>
                      <a:fillRect/>
                    </a:stretch>
                  </pic:blipFill>
                  <pic:spPr bwMode="auto">
                    <a:xfrm>
                      <a:off x="0" y="0"/>
                      <a:ext cx="6314440" cy="4519930"/>
                    </a:xfrm>
                    <a:prstGeom prst="rect">
                      <a:avLst/>
                    </a:prstGeom>
                    <a:noFill/>
                    <a:ln w="9525">
                      <a:noFill/>
                      <a:miter lim="800000"/>
                      <a:headEnd/>
                      <a:tailEnd/>
                    </a:ln>
                  </pic:spPr>
                </pic:pic>
              </a:graphicData>
            </a:graphic>
          </wp:inline>
        </w:drawing>
      </w:r>
    </w:p>
    <w:p w:rsidR="006F6BE5" w:rsidRPr="00AE7753" w:rsidRDefault="006F6BE5" w:rsidP="005700E4">
      <w:pPr>
        <w:rPr>
          <w:highlight w:val="lightGray"/>
        </w:rPr>
      </w:pPr>
    </w:p>
    <w:p w:rsidR="004D7AC8" w:rsidRDefault="004D7AC8">
      <w:pPr>
        <w:rPr>
          <w:highlight w:val="lightGray"/>
        </w:rPr>
      </w:pPr>
      <w:r>
        <w:rPr>
          <w:highlight w:val="lightGray"/>
        </w:rPr>
        <w:br w:type="page"/>
      </w:r>
    </w:p>
    <w:p w:rsidR="00693CA0" w:rsidRDefault="00D67367" w:rsidP="00740AED">
      <w:pPr>
        <w:pStyle w:val="TableCaption0"/>
        <w:rPr>
          <w:highlight w:val="lightGray"/>
        </w:rPr>
      </w:pPr>
      <w:bookmarkStart w:id="147" w:name="_Toc41746005"/>
      <w:r>
        <w:t>Table IV.</w:t>
      </w:r>
      <w:r w:rsidR="00B00A34">
        <w:fldChar w:fldCharType="begin"/>
      </w:r>
      <w:r w:rsidR="00961D8E">
        <w:instrText xml:space="preserve"> SEQ Table \* ARABIC \s 1 </w:instrText>
      </w:r>
      <w:r w:rsidR="00B00A34">
        <w:fldChar w:fldCharType="separate"/>
      </w:r>
      <w:r>
        <w:t>2</w:t>
      </w:r>
      <w:r w:rsidR="00B00A34">
        <w:fldChar w:fldCharType="end"/>
      </w:r>
      <w:r w:rsidR="00246062" w:rsidRPr="00AE7753">
        <w:t xml:space="preserve"> Summary of benthic flux rates from core incubations conducted in 2016, 2017, and 2018 averaged by control versus treatment location.  The bottom table shows sediment flux rates adjusted using a Q10 factor of 2 to allow direct comparison to the August 2017 </w:t>
      </w:r>
      <w:r w:rsidR="002C6A7A" w:rsidRPr="00AE7753">
        <w:t>cores, which</w:t>
      </w:r>
      <w:r w:rsidR="00246062" w:rsidRPr="00AE7753">
        <w:t xml:space="preserve"> were incubated at a temperature of 22 ˚C.</w:t>
      </w:r>
      <w:bookmarkEnd w:id="147"/>
    </w:p>
    <w:p w:rsidR="009876C1" w:rsidRDefault="00BD470D" w:rsidP="005700E4">
      <w:pPr>
        <w:jc w:val="center"/>
        <w:rPr>
          <w:rFonts w:cs="Calibri"/>
          <w:sz w:val="26"/>
          <w:szCs w:val="26"/>
          <w:highlight w:val="lightGray"/>
        </w:rPr>
      </w:pPr>
      <w:r>
        <w:rPr>
          <w:noProof/>
        </w:rPr>
        <w:drawing>
          <wp:inline distT="0" distB="0" distL="0" distR="0">
            <wp:extent cx="5693410" cy="5969635"/>
            <wp:effectExtent l="19050" t="0" r="2540" b="0"/>
            <wp:docPr id="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Rot="1" noChangeAspect="1" noEditPoints="1" noChangeArrowheads="1" noCrop="1"/>
                    </pic:cNvPicPr>
                  </pic:nvPicPr>
                  <pic:blipFill>
                    <a:blip r:embed="rId47" cstate="print"/>
                    <a:srcRect/>
                    <a:stretch>
                      <a:fillRect/>
                    </a:stretch>
                  </pic:blipFill>
                  <pic:spPr bwMode="auto">
                    <a:xfrm>
                      <a:off x="0" y="0"/>
                      <a:ext cx="5693410" cy="5969635"/>
                    </a:xfrm>
                    <a:prstGeom prst="rect">
                      <a:avLst/>
                    </a:prstGeom>
                    <a:noFill/>
                    <a:ln w="9525">
                      <a:noFill/>
                      <a:miter lim="800000"/>
                      <a:headEnd/>
                      <a:tailEnd/>
                    </a:ln>
                  </pic:spPr>
                </pic:pic>
              </a:graphicData>
            </a:graphic>
          </wp:inline>
        </w:drawing>
      </w:r>
    </w:p>
    <w:p w:rsidR="00693CA0" w:rsidRDefault="00693CA0" w:rsidP="00740AED">
      <w:pPr>
        <w:pStyle w:val="Heading2"/>
      </w:pPr>
      <w:bookmarkStart w:id="148" w:name="_Toc447546228"/>
      <w:bookmarkStart w:id="149" w:name="_Toc447547062"/>
    </w:p>
    <w:p w:rsidR="00DA3386" w:rsidRDefault="00141F00">
      <w:pPr>
        <w:pStyle w:val="Heading2"/>
      </w:pPr>
      <w:r>
        <w:br w:type="page"/>
      </w:r>
      <w:bookmarkStart w:id="150" w:name="_Toc41745893"/>
      <w:r w:rsidR="004D7AC8" w:rsidRPr="00D733FF">
        <w:t xml:space="preserve">Key Findings </w:t>
      </w:r>
      <w:r w:rsidR="00924323" w:rsidRPr="00D733FF">
        <w:t>from</w:t>
      </w:r>
      <w:r w:rsidR="004D7AC8" w:rsidRPr="00D733FF">
        <w:t xml:space="preserve"> Sediment Nutrient Cycling Results 2016-2018</w:t>
      </w:r>
      <w:bookmarkEnd w:id="148"/>
      <w:bookmarkEnd w:id="149"/>
      <w:r w:rsidR="004D7AC8">
        <w:t>:</w:t>
      </w:r>
      <w:bookmarkEnd w:id="150"/>
    </w:p>
    <w:p w:rsidR="00E45CCF" w:rsidRPr="00E45CCF" w:rsidRDefault="00E45CCF" w:rsidP="00E45CCF"/>
    <w:p w:rsidR="00E61B1A" w:rsidRDefault="00E61B1A" w:rsidP="007C3A53">
      <w:r w:rsidRPr="00D733FF">
        <w:t>The major sediment nutrient cycling results of the 3-year study of the effect of oyster aquaculture on water quality in the Mashpee River are summarized below.</w:t>
      </w:r>
    </w:p>
    <w:p w:rsidR="00E45CCF" w:rsidRDefault="00E45CCF" w:rsidP="00E45CCF">
      <w:pPr>
        <w:numPr>
          <w:ilvl w:val="0"/>
          <w:numId w:val="11"/>
        </w:numPr>
      </w:pPr>
      <w:r>
        <w:t xml:space="preserve">The nitrogen and chlorophyll a </w:t>
      </w:r>
      <w:r w:rsidR="003C11A8">
        <w:t>removal</w:t>
      </w:r>
      <w:r>
        <w:t xml:space="preserve"> observed as water passes through the aquaculture deployment </w:t>
      </w:r>
      <w:r w:rsidR="00805E50">
        <w:t>site was</w:t>
      </w:r>
      <w:r w:rsidR="007219D0">
        <w:t xml:space="preserve"> </w:t>
      </w:r>
      <w:r w:rsidRPr="00893C34">
        <w:t>distributed</w:t>
      </w:r>
      <w:r>
        <w:t xml:space="preserve"> to the sediments enhancing both oxygen uptake (carbon mineralization, SOD) and nitrogen cycling.</w:t>
      </w:r>
    </w:p>
    <w:p w:rsidR="00E45CCF" w:rsidRDefault="00E45CCF" w:rsidP="00E45CCF">
      <w:pPr>
        <w:numPr>
          <w:ilvl w:val="0"/>
          <w:numId w:val="11"/>
        </w:numPr>
      </w:pPr>
      <w:r>
        <w:t>Much of the nitrogen deposited to sediments was not regenerated to the water</w:t>
      </w:r>
      <w:r w:rsidR="004B7A7F">
        <w:t xml:space="preserve"> </w:t>
      </w:r>
      <w:r>
        <w:t>column or denitrified based upon the determined rates of biodeposition.  It appears that much of the summer biodeposition is either transported from the site in tidal action or is “stored” in the sediments for release during the less sensitive parts of the year.</w:t>
      </w:r>
    </w:p>
    <w:p w:rsidR="00E45CCF" w:rsidRDefault="00E45CCF" w:rsidP="00E45CCF">
      <w:pPr>
        <w:numPr>
          <w:ilvl w:val="0"/>
          <w:numId w:val="11"/>
        </w:numPr>
      </w:pPr>
      <w:r>
        <w:t>Low oxygen beneath the oyster trays and at the site generally appears to be inhibiting nitrification and therefore coupled nitrification-denitrification.  However, denitrification was active at the site as seen in the consistent uptake of nitrate from the overlying waters (direct denitrification).  Improving oxygen conditions as nitrogen mitigation actions are undertaken should improve oxygen levels and greatly increase denitrification rates in both oyster areas and background sediments.</w:t>
      </w:r>
    </w:p>
    <w:p w:rsidR="0003361F" w:rsidRDefault="0003361F" w:rsidP="0003361F">
      <w:pPr>
        <w:numPr>
          <w:ilvl w:val="0"/>
          <w:numId w:val="11"/>
        </w:numPr>
      </w:pPr>
      <w:r>
        <w:t>Given the apparent migration of biodeposits in tidal flows, future sediment denitrification surveys should be conducted over a wider control area.</w:t>
      </w:r>
    </w:p>
    <w:p w:rsidR="00693CA0" w:rsidRDefault="0003361F" w:rsidP="00740AED">
      <w:pPr>
        <w:numPr>
          <w:ilvl w:val="0"/>
          <w:numId w:val="11"/>
        </w:numPr>
      </w:pPr>
      <w:r>
        <w:t>It appears that the oyster aquaculture site is improving water quality locally and having significant delivery of particulate nitrogen to the associated sediments lowering TN delivery to the downgradient estuarine waters during the nitrogen sensitive summer months.</w:t>
      </w:r>
    </w:p>
    <w:p w:rsidR="00081483" w:rsidRDefault="00081483" w:rsidP="005700E4">
      <w:pPr>
        <w:pStyle w:val="Heading1"/>
      </w:pPr>
      <w:bookmarkStart w:id="151" w:name="_Toc447546230"/>
      <w:bookmarkStart w:id="152" w:name="_Toc447547064"/>
      <w:bookmarkStart w:id="153" w:name="_Toc41745894"/>
      <w:r w:rsidRPr="00500F4C">
        <w:t xml:space="preserve">Section VI. Oyster </w:t>
      </w:r>
      <w:r w:rsidR="009F3BA6">
        <w:t xml:space="preserve">Growth, Nitrogen Assimilation, and </w:t>
      </w:r>
      <w:r w:rsidRPr="00500F4C">
        <w:t>Harvest</w:t>
      </w:r>
      <w:bookmarkEnd w:id="151"/>
      <w:bookmarkEnd w:id="152"/>
      <w:bookmarkEnd w:id="153"/>
      <w:r w:rsidRPr="00500F4C">
        <w:t xml:space="preserve"> </w:t>
      </w:r>
    </w:p>
    <w:p w:rsidR="003E518D" w:rsidRPr="00500F4C" w:rsidRDefault="003E518D" w:rsidP="005700E4"/>
    <w:p w:rsidR="003E518D" w:rsidRPr="00500F4C" w:rsidRDefault="003E518D" w:rsidP="005700E4">
      <w:r w:rsidRPr="00500F4C">
        <w:t xml:space="preserve">Oysters assimilate nutrients (e.g. N) into their </w:t>
      </w:r>
      <w:r w:rsidR="00DE5308">
        <w:t xml:space="preserve">soft </w:t>
      </w:r>
      <w:r w:rsidRPr="00500F4C">
        <w:t>tissue and shell</w:t>
      </w:r>
      <w:r w:rsidR="00500F4C">
        <w:t xml:space="preserve"> </w:t>
      </w:r>
      <w:r w:rsidR="00DE5308">
        <w:t xml:space="preserve">as they grow </w:t>
      </w:r>
      <w:r w:rsidR="00500F4C">
        <w:t>(Kellogg et al. 2013)</w:t>
      </w:r>
      <w:r w:rsidRPr="00500F4C">
        <w:t>.</w:t>
      </w:r>
      <w:r w:rsidR="00500F4C">
        <w:t xml:space="preserve"> </w:t>
      </w:r>
      <w:r w:rsidR="00DE5308">
        <w:t>Oyster harvest represents a potential</w:t>
      </w:r>
      <w:r w:rsidRPr="00500F4C">
        <w:t xml:space="preserve"> pathway for permanent N removal from estuaries</w:t>
      </w:r>
      <w:r w:rsidR="00500F4C">
        <w:t xml:space="preserve"> (Grizzle et al. 2016)</w:t>
      </w:r>
      <w:r w:rsidRPr="00500F4C">
        <w:t>.</w:t>
      </w:r>
      <w:r w:rsidRPr="00500F4C">
        <w:rPr>
          <w:vertAlign w:val="superscript"/>
        </w:rPr>
        <w:t xml:space="preserve"> </w:t>
      </w:r>
      <w:r w:rsidR="00BD5B8F" w:rsidRPr="00500F4C">
        <w:t>P</w:t>
      </w:r>
      <w:r w:rsidR="00BD5B8F" w:rsidRPr="00C05A3D">
        <w:t>revious</w:t>
      </w:r>
      <w:r w:rsidR="00BD5B8F" w:rsidRPr="00500F4C">
        <w:t xml:space="preserve"> findings suggest that N assimilation capacities differ between wild and aquaculture oysters, as well as, between culture</w:t>
      </w:r>
      <w:r w:rsidR="00BD5B8F">
        <w:t>d</w:t>
      </w:r>
      <w:r w:rsidR="00BD5B8F" w:rsidRPr="00500F4C">
        <w:t xml:space="preserve"> oysters raised in locations with unique water quality conditions</w:t>
      </w:r>
      <w:r w:rsidR="00BD5B8F">
        <w:t xml:space="preserve"> (</w:t>
      </w:r>
      <w:r w:rsidR="00DE5308">
        <w:t xml:space="preserve">Newell 2004, </w:t>
      </w:r>
      <w:r w:rsidR="00BD5B8F">
        <w:t>Higgins et al. 2011, Kellogg et al. 2013)</w:t>
      </w:r>
      <w:r w:rsidR="00BD5B8F" w:rsidRPr="00500F4C">
        <w:t>.</w:t>
      </w:r>
      <w:r w:rsidR="00BD5B8F">
        <w:rPr>
          <w:vertAlign w:val="superscript"/>
        </w:rPr>
        <w:t xml:space="preserve"> </w:t>
      </w:r>
      <w:r w:rsidR="00BD5B8F" w:rsidRPr="00500F4C">
        <w:rPr>
          <w:vertAlign w:val="superscript"/>
        </w:rPr>
        <w:t xml:space="preserve"> </w:t>
      </w:r>
      <w:r w:rsidRPr="00500F4C">
        <w:t>Significant differences in N assimilation capacities could affect water quality management plans that implement oyster restoration to reduce N levels in estuaries.</w:t>
      </w:r>
    </w:p>
    <w:p w:rsidR="00913020" w:rsidRDefault="00913020" w:rsidP="005700E4"/>
    <w:p w:rsidR="003E518D" w:rsidRPr="008B019B" w:rsidRDefault="003E518D" w:rsidP="005700E4">
      <w:pPr>
        <w:rPr>
          <w:noProof/>
        </w:rPr>
      </w:pPr>
      <w:r w:rsidRPr="00BD5B8F">
        <w:t xml:space="preserve">Oyster sub-samples from Mashpee River </w:t>
      </w:r>
      <w:r w:rsidR="00691340">
        <w:t xml:space="preserve">(Figure VI.1) </w:t>
      </w:r>
      <w:r w:rsidRPr="00BD5B8F">
        <w:t xml:space="preserve">and Shoestring Bay were collected and transferred to SMAST, UMass Dartmouth on ice in June and October 2016. </w:t>
      </w:r>
      <w:r w:rsidR="00725581">
        <w:t>Shell height and whole wet weight measurements were determined</w:t>
      </w:r>
      <w:r w:rsidR="00973F7D">
        <w:t xml:space="preserve"> upon arrival to SMAST</w:t>
      </w:r>
      <w:r w:rsidR="00725581">
        <w:t xml:space="preserve">. </w:t>
      </w:r>
      <w:r w:rsidRPr="00BD5B8F">
        <w:t>Live oysters were scrubbed to</w:t>
      </w:r>
      <w:r w:rsidRPr="008B019B">
        <w:t xml:space="preserve"> remove </w:t>
      </w:r>
      <w:r w:rsidR="00DA14DB">
        <w:t xml:space="preserve">epibiotic growth and detritus </w:t>
      </w:r>
      <w:r w:rsidR="00DA14DB" w:rsidRPr="00DA14DB">
        <w:t>with a wire brush and razor blade</w:t>
      </w:r>
      <w:r w:rsidR="00F04CDC">
        <w:t>.</w:t>
      </w:r>
      <w:r w:rsidR="00DA14DB">
        <w:t xml:space="preserve"> </w:t>
      </w:r>
      <w:r w:rsidR="00F04CDC">
        <w:t>S</w:t>
      </w:r>
      <w:r w:rsidR="00973F7D">
        <w:t>crubbed</w:t>
      </w:r>
      <w:r w:rsidR="00DA14DB">
        <w:t xml:space="preserve"> materials</w:t>
      </w:r>
      <w:r w:rsidR="00DA14DB" w:rsidRPr="00DA14DB">
        <w:t xml:space="preserve"> </w:t>
      </w:r>
      <w:r w:rsidR="00DA14DB">
        <w:t>were</w:t>
      </w:r>
      <w:r w:rsidR="00DA14DB" w:rsidRPr="00DA14DB">
        <w:t xml:space="preserve"> rinsed with deionized water into a single large tared weigh pan</w:t>
      </w:r>
      <w:r w:rsidR="00DA14DB">
        <w:t>.</w:t>
      </w:r>
      <w:r w:rsidR="00DA14DB" w:rsidRPr="008B019B" w:rsidDel="00DA14DB">
        <w:t xml:space="preserve"> </w:t>
      </w:r>
      <w:r w:rsidR="00FD691E">
        <w:t xml:space="preserve">Oysters were </w:t>
      </w:r>
      <w:r w:rsidRPr="008B019B">
        <w:t xml:space="preserve">then placed in filtered seawater </w:t>
      </w:r>
      <w:r w:rsidR="00725581">
        <w:t xml:space="preserve">for approximately 24 hours </w:t>
      </w:r>
      <w:r w:rsidRPr="008B019B">
        <w:t>to allow biodeposits to be released.</w:t>
      </w:r>
      <w:r w:rsidR="00FD691E">
        <w:t xml:space="preserve"> </w:t>
      </w:r>
      <w:r w:rsidR="00F04CDC">
        <w:t>B</w:t>
      </w:r>
      <w:r w:rsidR="00FD691E">
        <w:t>iodeposits were collected using a transfer pipette and transferred to pre-weighed centrifuge tubes.</w:t>
      </w:r>
      <w:r w:rsidR="003C4888">
        <w:t xml:space="preserve"> </w:t>
      </w:r>
      <w:r w:rsidRPr="008B019B">
        <w:t>Oysters were opened at the hinge with an oyster knife and soft tissue and shell were separated and weighed. Tissue</w:t>
      </w:r>
      <w:r w:rsidR="00FD691E">
        <w:t xml:space="preserve">, </w:t>
      </w:r>
      <w:r w:rsidRPr="008B019B">
        <w:t>shell</w:t>
      </w:r>
      <w:r w:rsidR="00FD691E">
        <w:t>, biodeposits and scrubbed materials</w:t>
      </w:r>
      <w:r w:rsidRPr="008B019B">
        <w:t xml:space="preserve"> were dried in a 60°C oven, then re-weighed to determine dry weights. Dried </w:t>
      </w:r>
      <w:r w:rsidR="00FD691E">
        <w:t>samples</w:t>
      </w:r>
      <w:r w:rsidRPr="008B019B">
        <w:t xml:space="preserve"> were ground separately using a mortar and pestle. Organic carbon and nitrogen content of the processed samples were determined using a Perkin Elmer 2400 elemental analyzer.</w:t>
      </w:r>
      <w:r w:rsidRPr="008B019B">
        <w:rPr>
          <w:noProof/>
        </w:rPr>
        <w:t xml:space="preserve"> </w:t>
      </w:r>
      <w:r w:rsidR="000E30BC">
        <w:rPr>
          <w:noProof/>
        </w:rPr>
        <w:t xml:space="preserve">The mass of nitrogen (per oyster estimate) contained in the biodeposits and scrubbed materials was incorporated into the calculation of the total mass of nitrogen contained in a whole dried oyster (Figure VI.5 and VI.6). </w:t>
      </w:r>
    </w:p>
    <w:p w:rsidR="00693CA0" w:rsidRDefault="00301A94" w:rsidP="00740AED">
      <w:r>
        <w:rPr>
          <w:noProof/>
        </w:rPr>
        <w:pict>
          <v:group id="Group 28" o:spid="_x0000_s1120" style="position:absolute;margin-left:36.3pt;margin-top:1.15pt;width:6in;height:275.35pt;z-index:251662336" coordsize="59442,37891">
            <o:lock v:ext="edit" aspectratio="t"/>
            <v:shape id="Picture 30" o:spid="_x0000_s1129" type="#_x0000_t75" style="position:absolute;left:12;top:406;width:59430;height:374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">
              <v:imagedata r:id="rId48" o:title="" cropleft="-1f" cropright="-1f"/>
              <o:lock v:ext="edit" aspectratio="f"/>
            </v:shape>
            <v:shape id="Picture 32" o:spid="_x0000_s1128" type="#_x0000_t75" style="position:absolute;left:36309;top:393;width:23126;height:224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" stroked="t" strokecolor="white [3212]" strokeweight="1.5pt">
              <v:imagedata r:id="rId49" o:title="" croptop="3970f" cropbottom="4139f" cropleft="12145f" cropright="15712f"/>
              <v:path arrowok="t"/>
              <o:lock v:ext="edit" aspectratio="f"/>
            </v:shape>
            <v:shape id="Picture 35" o:spid="_x0000_s1127" type="#_x0000_t75" style="position:absolute;top:15611;width:24561;height:222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" stroked="t" strokecolor="white [3212]" strokeweight="1.5pt">
              <v:imagedata r:id="rId50" o:title="" croptop="8054f" cropbottom="5662f" cropleft="13395f" cropright="16080f"/>
              <v:path arrowok="t"/>
              <o:lock v:ext="edit" aspectratio="f"/>
            </v:shape>
            <v:rect id="Rectangle 119" o:spid="_x0000_s1126" style="position:absolute;left:27711;top:29040;width:4339;height:5072;visibility:visible;v-text-anchor:middle" filled="f" strokecolor="white [3212]" strokeweight="2pt">
              <v:path arrowok="t"/>
            </v:rect>
            <v:line id="Straight Connector 120" o:spid="_x0000_s1125" style="position:absolute;flip:x y;visibility:visible" from="24568,15551" to="27718,29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" strokecolor="white [3212]" strokeweight="1.5pt">
              <o:lock v:ext="edit" shapetype="f"/>
            </v:line>
            <v:line id="Straight Connector 121" o:spid="_x0000_s1124" style="position:absolute;flip:x;visibility:visible" from="24568,34106" to="27711,37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" strokecolor="white [3212]" strokeweight="1.5pt">
              <o:lock v:ext="edit" shapetype="f"/>
            </v:line>
            <v:rect id="Rectangle 122" o:spid="_x0000_s1123" style="position:absolute;left:21638;top:6080;width:6941;height:7203;visibility:visible;v-text-anchor:middle" filled="f" strokecolor="white [3212]" strokeweight="2pt">
              <v:path arrowok="t"/>
            </v:rect>
            <v:line id="Straight Connector 123" o:spid="_x0000_s1122" style="position:absolute;flip:x;visibility:visible" from="28573,0" to="36309,6058" o:connectortype="straight" strokecolor="white [3212]" strokeweight="1.5pt">
              <o:lock v:ext="edit" shapetype="f"/>
            </v:line>
            <v:line id="Straight Connector 124" o:spid="_x0000_s1121" style="position:absolute;flip:x y;visibility:visible" from="28573,13015" to="36307,2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" strokecolor="white [3212]" strokeweight="1.5pt">
              <o:lock v:ext="edit" shapetype="f"/>
            </v:line>
            <w10:wrap type="topAndBottom"/>
          </v:group>
        </w:pict>
      </w:r>
    </w:p>
    <w:p w:rsidR="003E518D" w:rsidRDefault="003E518D" w:rsidP="005700E4">
      <w:pPr>
        <w:pStyle w:val="Caption"/>
      </w:pPr>
      <w:bookmarkStart w:id="154" w:name="_Toc41747790"/>
      <w:r>
        <w:t>Figure VI.1:  Satellite image (Google Earth 2016) of the oyster deployment sites within the Mashpee River.</w:t>
      </w:r>
      <w:bookmarkEnd w:id="154"/>
    </w:p>
    <w:p w:rsidR="00693CA0" w:rsidRDefault="00721F54" w:rsidP="00740AED">
      <w:r>
        <w:rPr>
          <w:noProof/>
        </w:rPr>
        <w:drawing>
          <wp:anchor distT="0" distB="0" distL="114300" distR="114300" simplePos="0" relativeHeight="251659264" behindDoc="0" locked="0" layoutInCell="1" allowOverlap="1">
            <wp:simplePos x="0" y="0"/>
            <wp:positionH relativeFrom="column">
              <wp:posOffset>462443</wp:posOffset>
            </wp:positionH>
            <wp:positionV relativeFrom="paragraph">
              <wp:posOffset>229235</wp:posOffset>
            </wp:positionV>
            <wp:extent cx="5486400" cy="3485855"/>
            <wp:effectExtent l="38100" t="38100" r="38100" b="32385"/>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6MashpeeRiverWestOysters.png"/>
                    <pic:cNvPicPr/>
                  </pic:nvPicPr>
                  <pic:blipFill>
                    <a:blip r:embed="rId51" cstate="screen">
                      <a:extLst>
                        <a:ext uri="{28A0092B-C50C-407E-A947-70E740481C1C}">
                          <a14:useLocalDpi xmlns:a14="http://schemas.microsoft.com/office/drawing/2010/main"/>
                        </a:ext>
                      </a:extLst>
                    </a:blip>
                    <a:stretch>
                      <a:fillRect/>
                    </a:stretch>
                  </pic:blipFill>
                  <pic:spPr>
                    <a:xfrm>
                      <a:off x="0" y="0"/>
                      <a:ext cx="5486400" cy="3485855"/>
                    </a:xfrm>
                    <a:prstGeom prst="rect">
                      <a:avLst/>
                    </a:prstGeom>
                    <a:ln w="28575">
                      <a:solidFill>
                        <a:schemeClr val="tx1"/>
                      </a:solidFill>
                    </a:ln>
                  </pic:spPr>
                </pic:pic>
              </a:graphicData>
            </a:graphic>
          </wp:anchor>
        </w:drawing>
      </w:r>
    </w:p>
    <w:p w:rsidR="00693CA0" w:rsidRDefault="00693CA0" w:rsidP="00740AED"/>
    <w:p w:rsidR="003E518D" w:rsidRPr="003E518D" w:rsidRDefault="003E518D" w:rsidP="005700E4">
      <w:pPr>
        <w:pStyle w:val="Caption"/>
        <w:rPr>
          <w:noProof/>
        </w:rPr>
      </w:pPr>
      <w:bookmarkStart w:id="155" w:name="_Toc41747791"/>
      <w:r w:rsidRPr="003E518D">
        <w:t xml:space="preserve">Figure </w:t>
      </w:r>
      <w:r>
        <w:t xml:space="preserve">VI.2: </w:t>
      </w:r>
      <w:r w:rsidRPr="003E518D">
        <w:t xml:space="preserve"> Images of oysters sub-sampled for nutrient content analysis showing (top) 2016 seed oysters harvested from the western side of the Mashpee River 10/17/16 and (bottom) adult oysters harvested from the western side of Mashpee River 10/17/16.</w:t>
      </w:r>
      <w:bookmarkEnd w:id="155"/>
    </w:p>
    <w:p w:rsidR="00693CA0" w:rsidRDefault="004D7AC8" w:rsidP="00740AED">
      <w:pPr>
        <w:pStyle w:val="Heading2"/>
      </w:pPr>
      <w:bookmarkStart w:id="156" w:name="_Toc41745895"/>
      <w:r>
        <w:t>Results:</w:t>
      </w:r>
      <w:bookmarkEnd w:id="156"/>
    </w:p>
    <w:p w:rsidR="00693CA0" w:rsidRDefault="00693CA0" w:rsidP="00740AED"/>
    <w:p w:rsidR="003E518D" w:rsidRDefault="009F3BA6" w:rsidP="007C3A53">
      <w:pPr>
        <w:rPr>
          <w:bCs/>
        </w:rPr>
      </w:pPr>
      <w:r w:rsidRPr="002E41B7">
        <w:t xml:space="preserve">The oysters sampled from </w:t>
      </w:r>
      <w:r w:rsidR="00F04CDC">
        <w:t>t</w:t>
      </w:r>
      <w:r w:rsidRPr="002E41B7">
        <w:t xml:space="preserve">he Mashpee River and Shoestring Bay </w:t>
      </w:r>
      <w:r w:rsidR="00C87157">
        <w:t>represented</w:t>
      </w:r>
      <w:r w:rsidRPr="002E41B7">
        <w:t xml:space="preserve"> varying age classes and show a strong relationship between </w:t>
      </w:r>
      <w:r>
        <w:t xml:space="preserve">age and wet weight </w:t>
      </w:r>
      <w:r w:rsidRPr="007A4F28">
        <w:t>(</w:t>
      </w:r>
      <w:r w:rsidR="001E7091" w:rsidRPr="002E41B7">
        <w:t>r</w:t>
      </w:r>
      <w:r w:rsidR="001E7091" w:rsidRPr="007A4F28">
        <w:rPr>
          <w:vertAlign w:val="superscript"/>
        </w:rPr>
        <w:t>2</w:t>
      </w:r>
      <w:r w:rsidR="001E7091" w:rsidRPr="002E41B7">
        <w:t xml:space="preserve">=0.84; </w:t>
      </w:r>
      <w:r w:rsidRPr="007A4F28">
        <w:t>Figure VI.3)</w:t>
      </w:r>
      <w:r w:rsidRPr="002E41B7">
        <w:t xml:space="preserve">.  Data also suggests that you can predict an </w:t>
      </w:r>
      <w:r w:rsidR="00FB7AB6" w:rsidRPr="002E41B7">
        <w:t>oyster’s</w:t>
      </w:r>
      <w:r w:rsidRPr="002E41B7">
        <w:t xml:space="preserve"> wet weight based on shell height (</w:t>
      </w:r>
      <w:r w:rsidR="00160EC4" w:rsidRPr="002E41B7">
        <w:t>r</w:t>
      </w:r>
      <w:r w:rsidR="00160EC4" w:rsidRPr="007A4F28">
        <w:rPr>
          <w:vertAlign w:val="superscript"/>
        </w:rPr>
        <w:t>2</w:t>
      </w:r>
      <w:r w:rsidR="00160EC4" w:rsidRPr="002E41B7">
        <w:t xml:space="preserve">=0.85; </w:t>
      </w:r>
      <w:r w:rsidRPr="002E41B7">
        <w:t>Figure VI.4).</w:t>
      </w:r>
      <w:r w:rsidR="00003FDF" w:rsidRPr="002E41B7">
        <w:t xml:space="preserve">  This information may prove useful when estimating the mass of oysters removed during harvest</w:t>
      </w:r>
      <w:r w:rsidRPr="002E41B7">
        <w:t xml:space="preserve"> </w:t>
      </w:r>
      <w:r w:rsidR="00003FDF" w:rsidRPr="002E41B7">
        <w:t>since a harvestable oyster needs to be</w:t>
      </w:r>
      <w:r w:rsidR="001E7091" w:rsidRPr="002E41B7">
        <w:t xml:space="preserve"> a minimum of 3 inches</w:t>
      </w:r>
      <w:r w:rsidR="00160EC4" w:rsidRPr="002E41B7">
        <w:t xml:space="preserve"> (76.2mm)</w:t>
      </w:r>
      <w:r w:rsidR="001E7091" w:rsidRPr="002E41B7">
        <w:t xml:space="preserve"> if wild and 2.5 inches</w:t>
      </w:r>
      <w:r w:rsidR="00160EC4" w:rsidRPr="002E41B7">
        <w:t xml:space="preserve"> </w:t>
      </w:r>
      <w:r w:rsidR="00160EC4" w:rsidRPr="008C31BE">
        <w:rPr>
          <w:bCs/>
        </w:rPr>
        <w:t>(63.5 mm</w:t>
      </w:r>
      <w:r w:rsidR="00160EC4" w:rsidRPr="00A976C0">
        <w:rPr>
          <w:bCs/>
        </w:rPr>
        <w:t>)</w:t>
      </w:r>
      <w:r w:rsidR="001E7091" w:rsidRPr="002E41B7">
        <w:t xml:space="preserve"> if aquaculture reared</w:t>
      </w:r>
      <w:r w:rsidR="00160EC4" w:rsidRPr="002E41B7">
        <w:t xml:space="preserve"> </w:t>
      </w:r>
      <w:r w:rsidR="0004105B">
        <w:t xml:space="preserve">on commercial </w:t>
      </w:r>
      <w:r w:rsidR="00924323">
        <w:t>licensed</w:t>
      </w:r>
      <w:r w:rsidR="0004105B">
        <w:t xml:space="preserve"> farms </w:t>
      </w:r>
      <w:r w:rsidR="0092161F">
        <w:t xml:space="preserve">in Massachusetts </w:t>
      </w:r>
      <w:r w:rsidR="00160EC4" w:rsidRPr="00A976C0">
        <w:rPr>
          <w:bCs/>
        </w:rPr>
        <w:t>(</w:t>
      </w:r>
      <w:hyperlink r:id="rId52" w:history="1">
        <w:r w:rsidR="00160EC4" w:rsidRPr="00A976C0">
          <w:rPr>
            <w:rStyle w:val="Hyperlink"/>
            <w:color w:val="auto"/>
            <w:u w:val="none"/>
          </w:rPr>
          <w:t>https://www.mass.gov/service-details/commercial-shellfish-sea-urchin-regulations</w:t>
        </w:r>
      </w:hyperlink>
      <w:r w:rsidR="00160EC4" w:rsidRPr="00A976C0">
        <w:t>)</w:t>
      </w:r>
      <w:r w:rsidR="00160EC4" w:rsidRPr="008C31BE">
        <w:rPr>
          <w:bCs/>
        </w:rPr>
        <w:t xml:space="preserve">.  </w:t>
      </w:r>
      <w:r w:rsidR="001E7091" w:rsidRPr="002E41B7">
        <w:t>The mass of nitrogen contained in a</w:t>
      </w:r>
      <w:r w:rsidR="00160EC4" w:rsidRPr="002E41B7">
        <w:t>n</w:t>
      </w:r>
      <w:r w:rsidR="001E7091" w:rsidRPr="002E41B7">
        <w:t xml:space="preserve"> oyster was measured and averaged from the oysters collected in the Mashpee River and Shoestring Bay and shows </w:t>
      </w:r>
      <w:r w:rsidR="00C87157">
        <w:t xml:space="preserve">a </w:t>
      </w:r>
      <w:r w:rsidR="001E7091" w:rsidRPr="002E41B7">
        <w:t xml:space="preserve">strong relationship with </w:t>
      </w:r>
      <w:r w:rsidR="00F04CDC">
        <w:t xml:space="preserve">whole </w:t>
      </w:r>
      <w:r w:rsidR="00F04CDC" w:rsidRPr="002E41B7">
        <w:t>wet weight (r</w:t>
      </w:r>
      <w:r w:rsidR="00F04CDC" w:rsidRPr="007A4F28">
        <w:rPr>
          <w:vertAlign w:val="superscript"/>
        </w:rPr>
        <w:t>2</w:t>
      </w:r>
      <w:r w:rsidR="00F04CDC" w:rsidRPr="002E41B7">
        <w:t>=0.95; Figure VI.5)</w:t>
      </w:r>
      <w:r w:rsidR="00F04CDC">
        <w:t xml:space="preserve"> and</w:t>
      </w:r>
      <w:r w:rsidR="001E7091" w:rsidRPr="002E41B7">
        <w:t xml:space="preserve"> shell height (</w:t>
      </w:r>
      <w:r w:rsidR="00160EC4" w:rsidRPr="002E41B7">
        <w:t>r</w:t>
      </w:r>
      <w:r w:rsidR="00160EC4" w:rsidRPr="007A4F28">
        <w:rPr>
          <w:vertAlign w:val="superscript"/>
        </w:rPr>
        <w:t>2</w:t>
      </w:r>
      <w:r w:rsidR="00160EC4" w:rsidRPr="002E41B7">
        <w:t xml:space="preserve">=0.88; </w:t>
      </w:r>
      <w:r w:rsidR="001E7091" w:rsidRPr="002E41B7">
        <w:t>Figure VI.6)</w:t>
      </w:r>
      <w:r w:rsidR="00F04CDC">
        <w:t>.</w:t>
      </w:r>
    </w:p>
    <w:p w:rsidR="00D67367" w:rsidRPr="007A4F28" w:rsidRDefault="00D67367" w:rsidP="005700E4"/>
    <w:p w:rsidR="003E518D" w:rsidRDefault="00BD470D" w:rsidP="005700E4">
      <w:pPr>
        <w:jc w:val="center"/>
      </w:pPr>
      <w:r>
        <w:rPr>
          <w:noProof/>
        </w:rPr>
        <w:drawing>
          <wp:inline distT="0" distB="0" distL="0" distR="0">
            <wp:extent cx="6064250" cy="3433445"/>
            <wp:effectExtent l="19050" t="0" r="0" b="0"/>
            <wp:docPr id="4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Rot="1" noChangeAspect="1" noEditPoints="1" noChangeArrowheads="1" noCrop="1"/>
                    </pic:cNvPicPr>
                  </pic:nvPicPr>
                  <pic:blipFill>
                    <a:blip r:embed="rId53" cstate="print"/>
                    <a:srcRect/>
                    <a:stretch>
                      <a:fillRect/>
                    </a:stretch>
                  </pic:blipFill>
                  <pic:spPr bwMode="auto">
                    <a:xfrm>
                      <a:off x="0" y="0"/>
                      <a:ext cx="6064250" cy="3433445"/>
                    </a:xfrm>
                    <a:prstGeom prst="rect">
                      <a:avLst/>
                    </a:prstGeom>
                    <a:noFill/>
                    <a:ln w="9525">
                      <a:noFill/>
                      <a:miter lim="800000"/>
                      <a:headEnd/>
                      <a:tailEnd/>
                    </a:ln>
                  </pic:spPr>
                </pic:pic>
              </a:graphicData>
            </a:graphic>
          </wp:inline>
        </w:drawing>
      </w:r>
    </w:p>
    <w:p w:rsidR="004D7B2E" w:rsidRPr="0072522F" w:rsidRDefault="004D7B2E" w:rsidP="005700E4">
      <w:pPr>
        <w:pStyle w:val="Caption"/>
      </w:pPr>
      <w:bookmarkStart w:id="157" w:name="_Toc41747792"/>
      <w:r w:rsidRPr="0072522F">
        <w:t xml:space="preserve">Figure VI.3:  </w:t>
      </w:r>
      <w:r w:rsidR="00753F10" w:rsidRPr="0072522F">
        <w:t xml:space="preserve">Relationship </w:t>
      </w:r>
      <w:r w:rsidR="00753F10">
        <w:t>between</w:t>
      </w:r>
      <w:r w:rsidR="00753F10" w:rsidRPr="0072522F">
        <w:t xml:space="preserve"> oyster age in years </w:t>
      </w:r>
      <w:r w:rsidR="00753F10">
        <w:t>and</w:t>
      </w:r>
      <w:r w:rsidR="00753F10" w:rsidRPr="0072522F">
        <w:t xml:space="preserve"> the wet weight </w:t>
      </w:r>
      <w:r w:rsidR="00753F10" w:rsidRPr="007A4F28">
        <w:t xml:space="preserve">of a whole oyster </w:t>
      </w:r>
      <w:bookmarkStart w:id="158" w:name="_Hlk37491429"/>
      <w:r w:rsidR="00753F10" w:rsidRPr="007A4F28">
        <w:t xml:space="preserve">using oysters </w:t>
      </w:r>
      <w:r w:rsidR="00DC26E6">
        <w:t>from varying age classes from the Mashpee River (MRW, MRE) and Shoestring Bay (SB).</w:t>
      </w:r>
      <w:bookmarkEnd w:id="157"/>
      <w:r w:rsidR="00DC26E6">
        <w:t xml:space="preserve">  </w:t>
      </w:r>
    </w:p>
    <w:bookmarkEnd w:id="158"/>
    <w:p w:rsidR="00753F10" w:rsidRPr="0072522F" w:rsidRDefault="00753F10" w:rsidP="005700E4">
      <w:pPr>
        <w:pStyle w:val="Caption"/>
      </w:pPr>
    </w:p>
    <w:p w:rsidR="003E518D" w:rsidRDefault="00693CA0" w:rsidP="005700E4">
      <w:pPr>
        <w:jc w:val="center"/>
      </w:pPr>
      <w:r>
        <w:rPr>
          <w:noProof/>
        </w:rPr>
        <w:drawing>
          <wp:inline distT="0" distB="0" distL="0" distR="0">
            <wp:extent cx="6096000" cy="35052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holeOysterWetWeightvsShellHeight.png"/>
                    <pic:cNvPicPr/>
                  </pic:nvPicPr>
                  <pic:blipFill>
                    <a:blip r:embed="rId54" cstate="print">
                      <a:extLst>
                        <a:ext uri="{28A0092B-C50C-407E-A947-70E740481C1C}">
                          <a14:useLocalDpi xmlns:a14="http://schemas.microsoft.com/office/drawing/2010/main"/>
                        </a:ext>
                      </a:extLst>
                    </a:blip>
                    <a:stretch>
                      <a:fillRect/>
                    </a:stretch>
                  </pic:blipFill>
                  <pic:spPr>
                    <a:xfrm>
                      <a:off x="0" y="0"/>
                      <a:ext cx="6096000" cy="3505200"/>
                    </a:xfrm>
                    <a:prstGeom prst="rect">
                      <a:avLst/>
                    </a:prstGeom>
                  </pic:spPr>
                </pic:pic>
              </a:graphicData>
            </a:graphic>
          </wp:inline>
        </w:drawing>
      </w:r>
    </w:p>
    <w:p w:rsidR="00753F10" w:rsidRPr="00C75C50" w:rsidRDefault="004D7B2E" w:rsidP="005700E4">
      <w:pPr>
        <w:pStyle w:val="Caption"/>
      </w:pPr>
      <w:bookmarkStart w:id="159" w:name="_Toc41747793"/>
      <w:r>
        <w:t>Figure VI.4:</w:t>
      </w:r>
      <w:r w:rsidR="00753F10">
        <w:t xml:space="preserve"> Relationship between oyster shell height and the wet weight of a whole oyster</w:t>
      </w:r>
      <w:r w:rsidR="00753F10" w:rsidRPr="00753F10">
        <w:t xml:space="preserve"> </w:t>
      </w:r>
      <w:r w:rsidR="00753F10" w:rsidRPr="00C75C50">
        <w:t xml:space="preserve">using oysters </w:t>
      </w:r>
      <w:r w:rsidR="00DC26E6">
        <w:t>from varying age classes from the Mashpee River (MR) and Shoestring Bay (SB).</w:t>
      </w:r>
      <w:bookmarkEnd w:id="159"/>
      <w:r w:rsidR="00DC26E6">
        <w:t xml:space="preserve">  </w:t>
      </w:r>
    </w:p>
    <w:p w:rsidR="004D7B2E" w:rsidRDefault="004D7B2E" w:rsidP="005700E4">
      <w:pPr>
        <w:pStyle w:val="FigureCaption"/>
      </w:pPr>
    </w:p>
    <w:p w:rsidR="003E518D" w:rsidRDefault="003E518D" w:rsidP="005700E4"/>
    <w:p w:rsidR="00315C3A" w:rsidRDefault="00BD470D" w:rsidP="005700E4">
      <w:pPr>
        <w:jc w:val="center"/>
      </w:pPr>
      <w:r>
        <w:rPr>
          <w:noProof/>
        </w:rPr>
        <w:drawing>
          <wp:inline distT="0" distB="0" distL="0" distR="0">
            <wp:extent cx="6038215" cy="3398520"/>
            <wp:effectExtent l="19050" t="0" r="635" b="0"/>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Rot="1" noChangeAspect="1" noEditPoints="1" noChangeArrowheads="1" noCrop="1"/>
                    </pic:cNvPicPr>
                  </pic:nvPicPr>
                  <pic:blipFill>
                    <a:blip r:embed="rId55" cstate="print"/>
                    <a:srcRect/>
                    <a:stretch>
                      <a:fillRect/>
                    </a:stretch>
                  </pic:blipFill>
                  <pic:spPr bwMode="auto">
                    <a:xfrm>
                      <a:off x="0" y="0"/>
                      <a:ext cx="6038215" cy="3398520"/>
                    </a:xfrm>
                    <a:prstGeom prst="rect">
                      <a:avLst/>
                    </a:prstGeom>
                    <a:noFill/>
                    <a:ln w="9525">
                      <a:noFill/>
                      <a:miter lim="800000"/>
                      <a:headEnd/>
                      <a:tailEnd/>
                    </a:ln>
                  </pic:spPr>
                </pic:pic>
              </a:graphicData>
            </a:graphic>
          </wp:inline>
        </w:drawing>
      </w:r>
    </w:p>
    <w:p w:rsidR="00DC26E6" w:rsidRDefault="004D7B2E" w:rsidP="005700E4">
      <w:pPr>
        <w:pStyle w:val="Caption"/>
      </w:pPr>
      <w:bookmarkStart w:id="160" w:name="_Toc41747794"/>
      <w:r>
        <w:t>Figure VI.5:</w:t>
      </w:r>
      <w:r w:rsidR="00753F10">
        <w:t xml:space="preserve"> Relationship between oyster wet weight and the mass of nitrogen of a whole dried oyster using oysters </w:t>
      </w:r>
      <w:r w:rsidR="00DC26E6">
        <w:t>from varying age classes from the Mashpee River (MRW, MRE) and Shoestring Bay (SB).</w:t>
      </w:r>
      <w:bookmarkEnd w:id="160"/>
      <w:r w:rsidR="00DC26E6">
        <w:t xml:space="preserve">  </w:t>
      </w:r>
    </w:p>
    <w:p w:rsidR="004D7B2E" w:rsidRPr="004D7B2E" w:rsidRDefault="004D7B2E" w:rsidP="005700E4">
      <w:pPr>
        <w:pStyle w:val="Caption"/>
      </w:pPr>
    </w:p>
    <w:p w:rsidR="00315C3A" w:rsidRDefault="00BD470D" w:rsidP="005700E4">
      <w:pPr>
        <w:jc w:val="center"/>
      </w:pPr>
      <w:r>
        <w:rPr>
          <w:noProof/>
        </w:rPr>
        <w:drawing>
          <wp:inline distT="0" distB="0" distL="0" distR="0">
            <wp:extent cx="6038215" cy="3398520"/>
            <wp:effectExtent l="19050" t="0" r="635" b="0"/>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Rot="1" noChangeAspect="1" noEditPoints="1" noChangeArrowheads="1" noCrop="1"/>
                    </pic:cNvPicPr>
                  </pic:nvPicPr>
                  <pic:blipFill>
                    <a:blip r:embed="rId56" cstate="print"/>
                    <a:srcRect/>
                    <a:stretch>
                      <a:fillRect/>
                    </a:stretch>
                  </pic:blipFill>
                  <pic:spPr bwMode="auto">
                    <a:xfrm>
                      <a:off x="0" y="0"/>
                      <a:ext cx="6038215" cy="3398520"/>
                    </a:xfrm>
                    <a:prstGeom prst="rect">
                      <a:avLst/>
                    </a:prstGeom>
                    <a:noFill/>
                    <a:ln w="9525">
                      <a:noFill/>
                      <a:miter lim="800000"/>
                      <a:headEnd/>
                      <a:tailEnd/>
                    </a:ln>
                  </pic:spPr>
                </pic:pic>
              </a:graphicData>
            </a:graphic>
          </wp:inline>
        </w:drawing>
      </w:r>
    </w:p>
    <w:p w:rsidR="00CC7737" w:rsidRDefault="004D7B2E" w:rsidP="005700E4">
      <w:pPr>
        <w:pStyle w:val="Caption"/>
      </w:pPr>
      <w:bookmarkStart w:id="161" w:name="_Toc41747795"/>
      <w:r>
        <w:t>Figure VI.6</w:t>
      </w:r>
      <w:r w:rsidR="00CC7737" w:rsidRPr="0049454B">
        <w:t xml:space="preserve">:  </w:t>
      </w:r>
      <w:r w:rsidR="00DC26E6">
        <w:t>Relationship between o</w:t>
      </w:r>
      <w:r w:rsidR="00CC7737">
        <w:t xml:space="preserve">yster shell height </w:t>
      </w:r>
      <w:r w:rsidR="00DC26E6">
        <w:t>and the</w:t>
      </w:r>
      <w:r w:rsidR="00CC7737">
        <w:t xml:space="preserve"> mass of nitrogen using oysters from varying age classes from the Mashpee River (MR) and Shoestring Bay (SB).</w:t>
      </w:r>
      <w:r w:rsidR="0011249F">
        <w:t xml:space="preserve">  Harvestable oyster shell height for aquaculture reared (red </w:t>
      </w:r>
      <w:r w:rsidR="008C006D">
        <w:t>diamond</w:t>
      </w:r>
      <w:r w:rsidR="0011249F">
        <w:t>) and wild (green diamond)</w:t>
      </w:r>
      <w:r w:rsidR="00CC7737">
        <w:t xml:space="preserve"> </w:t>
      </w:r>
      <w:r w:rsidR="0011249F">
        <w:t xml:space="preserve">oysters </w:t>
      </w:r>
      <w:r w:rsidR="008C006D">
        <w:t>are also shown.</w:t>
      </w:r>
      <w:bookmarkEnd w:id="161"/>
    </w:p>
    <w:p w:rsidR="003E518D" w:rsidRDefault="003E518D" w:rsidP="005700E4">
      <w:pPr>
        <w:pStyle w:val="FigureCaption"/>
      </w:pPr>
    </w:p>
    <w:p w:rsidR="00693CA0" w:rsidRDefault="00D67367" w:rsidP="00740AED">
      <w:pPr>
        <w:pStyle w:val="TableCaption0"/>
      </w:pPr>
      <w:bookmarkStart w:id="162" w:name="_Toc41746006"/>
      <w:r>
        <w:t>Table VI.</w:t>
      </w:r>
      <w:r w:rsidR="00B00A34">
        <w:fldChar w:fldCharType="begin"/>
      </w:r>
      <w:r w:rsidR="00961D8E">
        <w:instrText xml:space="preserve"> SEQ Table \* ARABIC \s 1 </w:instrText>
      </w:r>
      <w:r w:rsidR="00B00A34">
        <w:fldChar w:fldCharType="separate"/>
      </w:r>
      <w:r>
        <w:t>1</w:t>
      </w:r>
      <w:r w:rsidR="00B00A34">
        <w:fldChar w:fldCharType="end"/>
      </w:r>
      <w:r w:rsidR="00D84798" w:rsidRPr="00315C3A">
        <w:t xml:space="preserve"> Oysters harvested June 2016. Percent nitrogen and carbon per gram dry tissue and shell of oysters collected from Shoestring Bay (SB) and Mashpee River (MR)</w:t>
      </w:r>
      <w:r w:rsidR="00D84798">
        <w:t>.</w:t>
      </w:r>
      <w:bookmarkEnd w:id="1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5"/>
        <w:gridCol w:w="860"/>
        <w:gridCol w:w="450"/>
        <w:gridCol w:w="1440"/>
        <w:gridCol w:w="1440"/>
        <w:gridCol w:w="1620"/>
        <w:gridCol w:w="1530"/>
        <w:gridCol w:w="720"/>
      </w:tblGrid>
      <w:tr w:rsidR="00D84798" w:rsidRPr="00AD110D" w:rsidTr="00957C77">
        <w:trPr>
          <w:trHeight w:val="320"/>
          <w:jc w:val="center"/>
        </w:trPr>
        <w:tc>
          <w:tcPr>
            <w:tcW w:w="1025" w:type="dxa"/>
            <w:vMerge w:val="restart"/>
            <w:shd w:val="clear" w:color="auto" w:fill="D9E2F3"/>
            <w:noWrap/>
            <w:vAlign w:val="center"/>
            <w:hideMark/>
          </w:tcPr>
          <w:p w:rsidR="00D84798" w:rsidRPr="00AD110D" w:rsidRDefault="00D84798" w:rsidP="005700E4">
            <w:r w:rsidRPr="00AD110D">
              <w:t>Jun-16</w:t>
            </w:r>
          </w:p>
        </w:tc>
        <w:tc>
          <w:tcPr>
            <w:tcW w:w="860" w:type="dxa"/>
            <w:vMerge w:val="restart"/>
            <w:shd w:val="clear" w:color="auto" w:fill="D9E2F3"/>
            <w:noWrap/>
            <w:vAlign w:val="center"/>
            <w:hideMark/>
          </w:tcPr>
          <w:p w:rsidR="00D84798" w:rsidRPr="00AD110D" w:rsidRDefault="00D84798" w:rsidP="005700E4">
            <w:r w:rsidRPr="00AD110D">
              <w:t>Site</w:t>
            </w:r>
          </w:p>
        </w:tc>
        <w:tc>
          <w:tcPr>
            <w:tcW w:w="450" w:type="dxa"/>
            <w:vMerge w:val="restart"/>
            <w:shd w:val="clear" w:color="auto" w:fill="D9E2F3"/>
            <w:noWrap/>
            <w:vAlign w:val="center"/>
            <w:hideMark/>
          </w:tcPr>
          <w:p w:rsidR="00D84798" w:rsidRPr="00AD110D" w:rsidRDefault="00D84798" w:rsidP="005700E4">
            <w:r w:rsidRPr="00AD110D">
              <w:t>n</w:t>
            </w:r>
          </w:p>
        </w:tc>
        <w:tc>
          <w:tcPr>
            <w:tcW w:w="2880" w:type="dxa"/>
            <w:gridSpan w:val="2"/>
            <w:shd w:val="clear" w:color="auto" w:fill="D9E2F3"/>
            <w:noWrap/>
            <w:vAlign w:val="center"/>
            <w:hideMark/>
          </w:tcPr>
          <w:p w:rsidR="00D84798" w:rsidRPr="00AD110D" w:rsidRDefault="00D84798" w:rsidP="005700E4">
            <w:r w:rsidRPr="00AD110D">
              <w:t>Nitrogen</w:t>
            </w:r>
          </w:p>
        </w:tc>
        <w:tc>
          <w:tcPr>
            <w:tcW w:w="3150" w:type="dxa"/>
            <w:gridSpan w:val="2"/>
            <w:shd w:val="clear" w:color="auto" w:fill="D9E2F3"/>
            <w:noWrap/>
            <w:vAlign w:val="center"/>
            <w:hideMark/>
          </w:tcPr>
          <w:p w:rsidR="00D84798" w:rsidRPr="00AD110D" w:rsidRDefault="00D84798" w:rsidP="005700E4">
            <w:r w:rsidRPr="00AD110D">
              <w:t>Carbon</w:t>
            </w:r>
          </w:p>
        </w:tc>
        <w:tc>
          <w:tcPr>
            <w:tcW w:w="720" w:type="dxa"/>
            <w:vMerge w:val="restart"/>
            <w:shd w:val="clear" w:color="auto" w:fill="D9E2F3"/>
            <w:noWrap/>
            <w:vAlign w:val="center"/>
            <w:hideMark/>
          </w:tcPr>
          <w:p w:rsidR="00D84798" w:rsidRPr="00AD110D" w:rsidRDefault="00D84798" w:rsidP="005700E4">
            <w:r w:rsidRPr="00AD110D">
              <w:t>C/N</w:t>
            </w:r>
          </w:p>
        </w:tc>
      </w:tr>
      <w:tr w:rsidR="00D84798" w:rsidRPr="00AD110D" w:rsidTr="00957C77">
        <w:trPr>
          <w:trHeight w:val="320"/>
          <w:jc w:val="center"/>
        </w:trPr>
        <w:tc>
          <w:tcPr>
            <w:tcW w:w="1025" w:type="dxa"/>
            <w:vMerge/>
            <w:shd w:val="clear" w:color="auto" w:fill="D9E2F3"/>
            <w:noWrap/>
            <w:vAlign w:val="center"/>
            <w:hideMark/>
          </w:tcPr>
          <w:p w:rsidR="00D84798" w:rsidRPr="00AD110D" w:rsidRDefault="00D84798" w:rsidP="005700E4"/>
        </w:tc>
        <w:tc>
          <w:tcPr>
            <w:tcW w:w="860" w:type="dxa"/>
            <w:vMerge/>
            <w:shd w:val="clear" w:color="auto" w:fill="D9E2F3"/>
            <w:noWrap/>
            <w:vAlign w:val="center"/>
            <w:hideMark/>
          </w:tcPr>
          <w:p w:rsidR="00D84798" w:rsidRPr="00AD110D" w:rsidRDefault="00D84798" w:rsidP="005700E4"/>
        </w:tc>
        <w:tc>
          <w:tcPr>
            <w:tcW w:w="450" w:type="dxa"/>
            <w:vMerge/>
            <w:shd w:val="clear" w:color="auto" w:fill="D9E2F3"/>
            <w:noWrap/>
            <w:vAlign w:val="center"/>
            <w:hideMark/>
          </w:tcPr>
          <w:p w:rsidR="00D84798" w:rsidRPr="00AD110D" w:rsidRDefault="00D84798" w:rsidP="005700E4"/>
        </w:tc>
        <w:tc>
          <w:tcPr>
            <w:tcW w:w="1440" w:type="dxa"/>
            <w:shd w:val="clear" w:color="auto" w:fill="D9E2F3"/>
            <w:noWrap/>
            <w:vAlign w:val="center"/>
            <w:hideMark/>
          </w:tcPr>
          <w:p w:rsidR="00D84798" w:rsidRPr="00AD110D" w:rsidRDefault="00D84798" w:rsidP="005700E4">
            <w:r w:rsidRPr="00AD110D">
              <w:t>%</w:t>
            </w:r>
          </w:p>
        </w:tc>
        <w:tc>
          <w:tcPr>
            <w:tcW w:w="1440" w:type="dxa"/>
            <w:shd w:val="clear" w:color="auto" w:fill="D9E2F3"/>
            <w:noWrap/>
            <w:vAlign w:val="center"/>
            <w:hideMark/>
          </w:tcPr>
          <w:p w:rsidR="00D84798" w:rsidRPr="00AD110D" w:rsidRDefault="00D84798" w:rsidP="005700E4">
            <w:r w:rsidRPr="00AD110D">
              <w:t>Range</w:t>
            </w:r>
          </w:p>
        </w:tc>
        <w:tc>
          <w:tcPr>
            <w:tcW w:w="1620" w:type="dxa"/>
            <w:shd w:val="clear" w:color="auto" w:fill="D9E2F3"/>
            <w:noWrap/>
            <w:vAlign w:val="center"/>
            <w:hideMark/>
          </w:tcPr>
          <w:p w:rsidR="00D84798" w:rsidRPr="00AD110D" w:rsidRDefault="00D84798" w:rsidP="005700E4">
            <w:r w:rsidRPr="00AD110D">
              <w:t>%</w:t>
            </w:r>
          </w:p>
        </w:tc>
        <w:tc>
          <w:tcPr>
            <w:tcW w:w="1530" w:type="dxa"/>
            <w:shd w:val="clear" w:color="auto" w:fill="D9E2F3"/>
            <w:noWrap/>
            <w:vAlign w:val="center"/>
            <w:hideMark/>
          </w:tcPr>
          <w:p w:rsidR="00D84798" w:rsidRPr="00AD110D" w:rsidRDefault="00D84798" w:rsidP="005700E4">
            <w:r w:rsidRPr="00AD110D">
              <w:t>Range</w:t>
            </w:r>
          </w:p>
        </w:tc>
        <w:tc>
          <w:tcPr>
            <w:tcW w:w="720" w:type="dxa"/>
            <w:vMerge/>
            <w:shd w:val="clear" w:color="auto" w:fill="D9E2F3"/>
            <w:noWrap/>
            <w:vAlign w:val="center"/>
            <w:hideMark/>
          </w:tcPr>
          <w:p w:rsidR="00D84798" w:rsidRPr="00AD110D" w:rsidRDefault="00D84798" w:rsidP="005700E4"/>
        </w:tc>
      </w:tr>
      <w:tr w:rsidR="00D84798" w:rsidRPr="00AD110D" w:rsidTr="00957C77">
        <w:trPr>
          <w:trHeight w:val="320"/>
          <w:jc w:val="center"/>
        </w:trPr>
        <w:tc>
          <w:tcPr>
            <w:tcW w:w="9085" w:type="dxa"/>
            <w:gridSpan w:val="8"/>
            <w:shd w:val="clear" w:color="auto" w:fill="auto"/>
            <w:noWrap/>
            <w:vAlign w:val="center"/>
            <w:hideMark/>
          </w:tcPr>
          <w:p w:rsidR="00D84798" w:rsidRPr="00AD110D" w:rsidRDefault="00D84798" w:rsidP="00BE69B4">
            <w:r w:rsidRPr="00AD110D">
              <w:t>Tissue</w:t>
            </w:r>
          </w:p>
        </w:tc>
      </w:tr>
      <w:tr w:rsidR="00D84798" w:rsidRPr="00AD110D" w:rsidTr="00957C77">
        <w:trPr>
          <w:trHeight w:val="320"/>
          <w:jc w:val="center"/>
        </w:trPr>
        <w:tc>
          <w:tcPr>
            <w:tcW w:w="1025" w:type="dxa"/>
            <w:vMerge w:val="restart"/>
            <w:shd w:val="clear" w:color="auto" w:fill="E7E6E6"/>
            <w:noWrap/>
            <w:vAlign w:val="center"/>
            <w:hideMark/>
          </w:tcPr>
          <w:p w:rsidR="00D84798" w:rsidRPr="00AD110D" w:rsidRDefault="00D84798" w:rsidP="00BE69B4">
            <w:r w:rsidRPr="00AD110D">
              <w:t>Regular to</w:t>
            </w:r>
          </w:p>
          <w:p w:rsidR="00D84798" w:rsidRPr="00AD110D" w:rsidRDefault="00D84798" w:rsidP="00CB2A0C">
            <w:r w:rsidRPr="00AD110D">
              <w:t>Jumbo</w:t>
            </w:r>
          </w:p>
          <w:p w:rsidR="00D84798" w:rsidRPr="00AD110D" w:rsidRDefault="00D84798" w:rsidP="00CB2A0C"/>
        </w:tc>
        <w:tc>
          <w:tcPr>
            <w:tcW w:w="860" w:type="dxa"/>
            <w:shd w:val="clear" w:color="auto" w:fill="auto"/>
            <w:noWrap/>
            <w:vAlign w:val="center"/>
            <w:hideMark/>
          </w:tcPr>
          <w:p w:rsidR="00D84798" w:rsidRPr="00AD110D" w:rsidRDefault="00D84798" w:rsidP="001D59AB">
            <w:r w:rsidRPr="00AD110D">
              <w:t>SB</w:t>
            </w:r>
          </w:p>
        </w:tc>
        <w:tc>
          <w:tcPr>
            <w:tcW w:w="450" w:type="dxa"/>
            <w:shd w:val="clear" w:color="auto" w:fill="auto"/>
            <w:noWrap/>
            <w:vAlign w:val="center"/>
            <w:hideMark/>
          </w:tcPr>
          <w:p w:rsidR="00D84798" w:rsidRPr="00AD110D" w:rsidRDefault="00D84798" w:rsidP="00101EAF">
            <w:r w:rsidRPr="00AD110D">
              <w:t>5</w:t>
            </w:r>
          </w:p>
        </w:tc>
        <w:tc>
          <w:tcPr>
            <w:tcW w:w="1440" w:type="dxa"/>
            <w:shd w:val="clear" w:color="auto" w:fill="auto"/>
            <w:noWrap/>
            <w:vAlign w:val="center"/>
            <w:hideMark/>
          </w:tcPr>
          <w:p w:rsidR="00D84798" w:rsidRPr="00AD110D" w:rsidRDefault="00D84798" w:rsidP="00D82411">
            <w:r w:rsidRPr="00AD110D">
              <w:t xml:space="preserve">8.71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0.14</w:t>
            </w:r>
          </w:p>
        </w:tc>
        <w:tc>
          <w:tcPr>
            <w:tcW w:w="1440" w:type="dxa"/>
            <w:shd w:val="clear" w:color="auto" w:fill="auto"/>
            <w:noWrap/>
            <w:vAlign w:val="center"/>
            <w:hideMark/>
          </w:tcPr>
          <w:p w:rsidR="00D84798" w:rsidRPr="00AD110D" w:rsidRDefault="00D84798" w:rsidP="00D67367">
            <w:r w:rsidRPr="00AD110D">
              <w:t>8.04 - 9.03</w:t>
            </w:r>
          </w:p>
        </w:tc>
        <w:tc>
          <w:tcPr>
            <w:tcW w:w="1620" w:type="dxa"/>
            <w:shd w:val="clear" w:color="auto" w:fill="auto"/>
            <w:noWrap/>
            <w:vAlign w:val="center"/>
            <w:hideMark/>
          </w:tcPr>
          <w:p w:rsidR="00D84798" w:rsidRPr="00AD110D" w:rsidRDefault="00D84798" w:rsidP="00D67367">
            <w:r w:rsidRPr="00AD110D">
              <w:t xml:space="preserve">38.75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0.13</w:t>
            </w:r>
          </w:p>
        </w:tc>
        <w:tc>
          <w:tcPr>
            <w:tcW w:w="1530" w:type="dxa"/>
            <w:shd w:val="clear" w:color="auto" w:fill="auto"/>
            <w:noWrap/>
            <w:vAlign w:val="center"/>
            <w:hideMark/>
          </w:tcPr>
          <w:p w:rsidR="00D84798" w:rsidRPr="00AD110D" w:rsidRDefault="00D84798" w:rsidP="00D67367">
            <w:r w:rsidRPr="00AD110D">
              <w:t>37.16 - 39.95</w:t>
            </w:r>
          </w:p>
        </w:tc>
        <w:tc>
          <w:tcPr>
            <w:tcW w:w="720" w:type="dxa"/>
            <w:shd w:val="clear" w:color="auto" w:fill="auto"/>
            <w:noWrap/>
            <w:vAlign w:val="center"/>
            <w:hideMark/>
          </w:tcPr>
          <w:p w:rsidR="00D84798" w:rsidRPr="00AD110D" w:rsidRDefault="00D84798" w:rsidP="00D67367">
            <w:r w:rsidRPr="00AD110D">
              <w:t>5.18</w:t>
            </w:r>
          </w:p>
        </w:tc>
      </w:tr>
      <w:tr w:rsidR="00D84798" w:rsidRPr="00AD110D" w:rsidTr="00957C77">
        <w:trPr>
          <w:trHeight w:val="320"/>
          <w:jc w:val="center"/>
        </w:trPr>
        <w:tc>
          <w:tcPr>
            <w:tcW w:w="1025" w:type="dxa"/>
            <w:vMerge/>
            <w:shd w:val="clear" w:color="auto" w:fill="E7E6E6"/>
            <w:noWrap/>
            <w:vAlign w:val="center"/>
            <w:hideMark/>
          </w:tcPr>
          <w:p w:rsidR="00D84798" w:rsidRPr="00AD110D" w:rsidRDefault="00D84798" w:rsidP="005700E4"/>
        </w:tc>
        <w:tc>
          <w:tcPr>
            <w:tcW w:w="86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9.61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0.25</w:t>
            </w:r>
          </w:p>
        </w:tc>
        <w:tc>
          <w:tcPr>
            <w:tcW w:w="1440" w:type="dxa"/>
            <w:shd w:val="clear" w:color="auto" w:fill="auto"/>
            <w:noWrap/>
            <w:vAlign w:val="center"/>
            <w:hideMark/>
          </w:tcPr>
          <w:p w:rsidR="00D84798" w:rsidRPr="00AD110D" w:rsidRDefault="00D84798" w:rsidP="005700E4">
            <w:r w:rsidRPr="00AD110D">
              <w:t>9.33 - 10.50</w:t>
            </w:r>
          </w:p>
        </w:tc>
        <w:tc>
          <w:tcPr>
            <w:tcW w:w="1620" w:type="dxa"/>
            <w:shd w:val="clear" w:color="auto" w:fill="auto"/>
            <w:noWrap/>
            <w:vAlign w:val="center"/>
            <w:hideMark/>
          </w:tcPr>
          <w:p w:rsidR="00D84798" w:rsidRPr="00AD110D" w:rsidRDefault="00D84798" w:rsidP="005700E4">
            <w:r w:rsidRPr="00AD110D">
              <w:t xml:space="preserve">40.69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5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0.26</w:t>
            </w:r>
          </w:p>
        </w:tc>
        <w:tc>
          <w:tcPr>
            <w:tcW w:w="1530" w:type="dxa"/>
            <w:shd w:val="clear" w:color="auto" w:fill="auto"/>
            <w:noWrap/>
            <w:vAlign w:val="center"/>
            <w:hideMark/>
          </w:tcPr>
          <w:p w:rsidR="00D84798" w:rsidRPr="00AD110D" w:rsidRDefault="00D84798" w:rsidP="005700E4">
            <w:r w:rsidRPr="00AD110D">
              <w:t>39.03 - 44.24</w:t>
            </w:r>
          </w:p>
        </w:tc>
        <w:tc>
          <w:tcPr>
            <w:tcW w:w="720" w:type="dxa"/>
            <w:shd w:val="clear" w:color="auto" w:fill="auto"/>
            <w:noWrap/>
            <w:vAlign w:val="center"/>
            <w:hideMark/>
          </w:tcPr>
          <w:p w:rsidR="00D84798" w:rsidRPr="00AD110D" w:rsidRDefault="00D84798" w:rsidP="005700E4">
            <w:r w:rsidRPr="00AD110D">
              <w:t>4.94</w:t>
            </w:r>
          </w:p>
        </w:tc>
      </w:tr>
      <w:tr w:rsidR="00D84798" w:rsidRPr="00AD110D" w:rsidTr="00957C77">
        <w:trPr>
          <w:trHeight w:val="320"/>
          <w:jc w:val="center"/>
        </w:trPr>
        <w:tc>
          <w:tcPr>
            <w:tcW w:w="1025" w:type="dxa"/>
            <w:vMerge/>
            <w:shd w:val="clear" w:color="auto" w:fill="E7E6E6"/>
            <w:noWrap/>
            <w:vAlign w:val="center"/>
            <w:hideMark/>
          </w:tcPr>
          <w:p w:rsidR="00D84798" w:rsidRPr="00AD110D" w:rsidRDefault="00D84798" w:rsidP="005700E4"/>
        </w:tc>
        <w:tc>
          <w:tcPr>
            <w:tcW w:w="86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9.21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5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0.15</w:t>
            </w:r>
          </w:p>
        </w:tc>
        <w:tc>
          <w:tcPr>
            <w:tcW w:w="1440" w:type="dxa"/>
            <w:shd w:val="clear" w:color="auto" w:fill="auto"/>
            <w:noWrap/>
            <w:vAlign w:val="center"/>
            <w:hideMark/>
          </w:tcPr>
          <w:p w:rsidR="00D84798" w:rsidRPr="00AD110D" w:rsidRDefault="00D84798" w:rsidP="005700E4">
            <w:r w:rsidRPr="00AD110D">
              <w:t>8.67 - 9.95</w:t>
            </w:r>
          </w:p>
        </w:tc>
        <w:tc>
          <w:tcPr>
            <w:tcW w:w="1620" w:type="dxa"/>
            <w:shd w:val="clear" w:color="auto" w:fill="auto"/>
            <w:noWrap/>
            <w:vAlign w:val="center"/>
            <w:hideMark/>
          </w:tcPr>
          <w:p w:rsidR="00D84798" w:rsidRPr="00AD110D" w:rsidRDefault="00D84798" w:rsidP="005700E4">
            <w:r w:rsidRPr="00AD110D">
              <w:t xml:space="preserve">38.10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6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0.18</w:t>
            </w:r>
          </w:p>
        </w:tc>
        <w:tc>
          <w:tcPr>
            <w:tcW w:w="1530" w:type="dxa"/>
            <w:shd w:val="clear" w:color="auto" w:fill="auto"/>
            <w:noWrap/>
            <w:vAlign w:val="center"/>
            <w:hideMark/>
          </w:tcPr>
          <w:p w:rsidR="00D84798" w:rsidRPr="00AD110D" w:rsidRDefault="00D84798" w:rsidP="005700E4">
            <w:r w:rsidRPr="00AD110D">
              <w:t>34.31 - 41.88</w:t>
            </w:r>
          </w:p>
        </w:tc>
        <w:tc>
          <w:tcPr>
            <w:tcW w:w="720" w:type="dxa"/>
            <w:shd w:val="clear" w:color="auto" w:fill="auto"/>
            <w:noWrap/>
            <w:vAlign w:val="center"/>
            <w:hideMark/>
          </w:tcPr>
          <w:p w:rsidR="00D84798" w:rsidRPr="00AD110D" w:rsidRDefault="00D84798" w:rsidP="005700E4">
            <w:r w:rsidRPr="00AD110D">
              <w:t>4.82</w:t>
            </w:r>
          </w:p>
        </w:tc>
      </w:tr>
      <w:tr w:rsidR="00D84798" w:rsidRPr="00AD110D" w:rsidTr="00957C77">
        <w:trPr>
          <w:trHeight w:val="320"/>
          <w:jc w:val="center"/>
        </w:trPr>
        <w:tc>
          <w:tcPr>
            <w:tcW w:w="9085" w:type="dxa"/>
            <w:gridSpan w:val="8"/>
            <w:shd w:val="clear" w:color="auto" w:fill="767171"/>
            <w:noWrap/>
            <w:vAlign w:val="center"/>
            <w:hideMark/>
          </w:tcPr>
          <w:p w:rsidR="00D84798" w:rsidRPr="00AD110D" w:rsidRDefault="00D84798" w:rsidP="00BE69B4"/>
        </w:tc>
      </w:tr>
      <w:tr w:rsidR="00D84798" w:rsidRPr="00AD110D" w:rsidTr="00957C77">
        <w:trPr>
          <w:trHeight w:val="320"/>
          <w:jc w:val="center"/>
        </w:trPr>
        <w:tc>
          <w:tcPr>
            <w:tcW w:w="9085" w:type="dxa"/>
            <w:gridSpan w:val="8"/>
            <w:shd w:val="clear" w:color="auto" w:fill="auto"/>
            <w:noWrap/>
            <w:vAlign w:val="center"/>
            <w:hideMark/>
          </w:tcPr>
          <w:p w:rsidR="00D84798" w:rsidRPr="00AD110D" w:rsidRDefault="00D84798" w:rsidP="00BE69B4">
            <w:r w:rsidRPr="00AD110D">
              <w:t>Shell</w:t>
            </w:r>
          </w:p>
        </w:tc>
      </w:tr>
      <w:tr w:rsidR="00D84798" w:rsidRPr="00AD110D" w:rsidTr="00957C77">
        <w:trPr>
          <w:trHeight w:val="320"/>
          <w:jc w:val="center"/>
        </w:trPr>
        <w:tc>
          <w:tcPr>
            <w:tcW w:w="1025" w:type="dxa"/>
            <w:vMerge w:val="restart"/>
            <w:shd w:val="clear" w:color="auto" w:fill="E7E6E6"/>
            <w:noWrap/>
            <w:vAlign w:val="center"/>
            <w:hideMark/>
          </w:tcPr>
          <w:p w:rsidR="00D84798" w:rsidRPr="00AD110D" w:rsidRDefault="00D84798" w:rsidP="00BE69B4">
            <w:r w:rsidRPr="00AD110D">
              <w:t>Regular to</w:t>
            </w:r>
          </w:p>
          <w:p w:rsidR="00D84798" w:rsidRPr="00AD110D" w:rsidRDefault="00D84798" w:rsidP="00CB2A0C">
            <w:r w:rsidRPr="00AD110D">
              <w:t>Jumbo</w:t>
            </w:r>
          </w:p>
          <w:p w:rsidR="00D84798" w:rsidRPr="00AD110D" w:rsidRDefault="00D84798" w:rsidP="00CB2A0C"/>
        </w:tc>
        <w:tc>
          <w:tcPr>
            <w:tcW w:w="860" w:type="dxa"/>
            <w:shd w:val="clear" w:color="auto" w:fill="auto"/>
            <w:noWrap/>
            <w:vAlign w:val="center"/>
            <w:hideMark/>
          </w:tcPr>
          <w:p w:rsidR="00D84798" w:rsidRPr="00AD110D" w:rsidRDefault="00D84798" w:rsidP="001D59AB">
            <w:r w:rsidRPr="00AD110D">
              <w:t>SB</w:t>
            </w:r>
          </w:p>
        </w:tc>
        <w:tc>
          <w:tcPr>
            <w:tcW w:w="450" w:type="dxa"/>
            <w:shd w:val="clear" w:color="auto" w:fill="auto"/>
            <w:noWrap/>
            <w:vAlign w:val="center"/>
            <w:hideMark/>
          </w:tcPr>
          <w:p w:rsidR="00D84798" w:rsidRPr="00AD110D" w:rsidRDefault="00D84798" w:rsidP="00101EAF">
            <w:r w:rsidRPr="00AD110D">
              <w:t>5</w:t>
            </w:r>
          </w:p>
        </w:tc>
        <w:tc>
          <w:tcPr>
            <w:tcW w:w="1440" w:type="dxa"/>
            <w:shd w:val="clear" w:color="auto" w:fill="auto"/>
            <w:noWrap/>
            <w:vAlign w:val="center"/>
            <w:hideMark/>
          </w:tcPr>
          <w:p w:rsidR="00D84798" w:rsidRPr="00AD110D" w:rsidRDefault="00D84798" w:rsidP="00D82411">
            <w:r w:rsidRPr="00AD110D">
              <w:t xml:space="preserve">0.20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6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6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0.03</w:t>
            </w:r>
          </w:p>
        </w:tc>
        <w:tc>
          <w:tcPr>
            <w:tcW w:w="1440" w:type="dxa"/>
            <w:shd w:val="clear" w:color="auto" w:fill="auto"/>
            <w:noWrap/>
            <w:vAlign w:val="center"/>
            <w:hideMark/>
          </w:tcPr>
          <w:p w:rsidR="00D84798" w:rsidRPr="00AD110D" w:rsidRDefault="00D84798" w:rsidP="00D67367">
            <w:r w:rsidRPr="00AD110D">
              <w:t>0.13 - 0.29</w:t>
            </w:r>
          </w:p>
        </w:tc>
        <w:tc>
          <w:tcPr>
            <w:tcW w:w="1620" w:type="dxa"/>
            <w:shd w:val="clear" w:color="auto" w:fill="auto"/>
            <w:noWrap/>
            <w:vAlign w:val="center"/>
            <w:hideMark/>
          </w:tcPr>
          <w:p w:rsidR="00D84798" w:rsidRPr="00AD110D" w:rsidRDefault="00D84798" w:rsidP="00D67367">
            <w:r w:rsidRPr="00AD110D">
              <w:t xml:space="preserve">11.99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6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6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0.13</w:t>
            </w:r>
          </w:p>
        </w:tc>
        <w:tc>
          <w:tcPr>
            <w:tcW w:w="1530" w:type="dxa"/>
            <w:shd w:val="clear" w:color="auto" w:fill="auto"/>
            <w:noWrap/>
            <w:vAlign w:val="center"/>
            <w:hideMark/>
          </w:tcPr>
          <w:p w:rsidR="00D84798" w:rsidRPr="00AD110D" w:rsidRDefault="00D84798" w:rsidP="00D67367">
            <w:r w:rsidRPr="00AD110D">
              <w:t>11.94 - 12.07</w:t>
            </w:r>
          </w:p>
        </w:tc>
        <w:tc>
          <w:tcPr>
            <w:tcW w:w="720" w:type="dxa"/>
            <w:vMerge w:val="restart"/>
            <w:shd w:val="clear" w:color="auto" w:fill="auto"/>
            <w:noWrap/>
            <w:vAlign w:val="center"/>
            <w:hideMark/>
          </w:tcPr>
          <w:p w:rsidR="00D84798" w:rsidRPr="00AD110D" w:rsidRDefault="00D84798" w:rsidP="00D67367"/>
        </w:tc>
      </w:tr>
      <w:tr w:rsidR="00D84798" w:rsidRPr="00AD110D" w:rsidTr="00957C77">
        <w:trPr>
          <w:trHeight w:val="320"/>
          <w:jc w:val="center"/>
        </w:trPr>
        <w:tc>
          <w:tcPr>
            <w:tcW w:w="1025" w:type="dxa"/>
            <w:vMerge/>
            <w:shd w:val="clear" w:color="auto" w:fill="E7E6E6"/>
            <w:noWrap/>
            <w:vAlign w:val="center"/>
            <w:hideMark/>
          </w:tcPr>
          <w:p w:rsidR="00D84798" w:rsidRPr="00AD110D" w:rsidRDefault="00D84798" w:rsidP="005700E4"/>
        </w:tc>
        <w:tc>
          <w:tcPr>
            <w:tcW w:w="86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0.29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6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6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0.04</w:t>
            </w:r>
          </w:p>
        </w:tc>
        <w:tc>
          <w:tcPr>
            <w:tcW w:w="1440" w:type="dxa"/>
            <w:shd w:val="clear" w:color="auto" w:fill="auto"/>
            <w:noWrap/>
            <w:vAlign w:val="center"/>
            <w:hideMark/>
          </w:tcPr>
          <w:p w:rsidR="00D84798" w:rsidRPr="00AD110D" w:rsidRDefault="00D84798" w:rsidP="005700E4">
            <w:r w:rsidRPr="00AD110D">
              <w:t>0.20 - 0.41</w:t>
            </w:r>
          </w:p>
        </w:tc>
        <w:tc>
          <w:tcPr>
            <w:tcW w:w="1620" w:type="dxa"/>
            <w:shd w:val="clear" w:color="auto" w:fill="auto"/>
            <w:noWrap/>
            <w:vAlign w:val="center"/>
            <w:hideMark/>
          </w:tcPr>
          <w:p w:rsidR="00D84798" w:rsidRPr="00AD110D" w:rsidRDefault="00D84798" w:rsidP="005700E4">
            <w:r w:rsidRPr="00AD110D">
              <w:t xml:space="preserve">12.30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6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7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0.26</w:t>
            </w:r>
          </w:p>
        </w:tc>
        <w:tc>
          <w:tcPr>
            <w:tcW w:w="1530" w:type="dxa"/>
            <w:shd w:val="clear" w:color="auto" w:fill="auto"/>
            <w:noWrap/>
            <w:vAlign w:val="center"/>
            <w:hideMark/>
          </w:tcPr>
          <w:p w:rsidR="00D84798" w:rsidRPr="00AD110D" w:rsidRDefault="00D84798" w:rsidP="005700E4">
            <w:r w:rsidRPr="00AD110D">
              <w:t>12.16 - 12.50</w:t>
            </w:r>
          </w:p>
        </w:tc>
        <w:tc>
          <w:tcPr>
            <w:tcW w:w="720" w:type="dxa"/>
            <w:vMerge/>
            <w:shd w:val="clear" w:color="auto" w:fill="auto"/>
            <w:noWrap/>
            <w:vAlign w:val="center"/>
            <w:hideMark/>
          </w:tcPr>
          <w:p w:rsidR="00D84798" w:rsidRPr="00AD110D" w:rsidRDefault="00D84798" w:rsidP="005700E4"/>
        </w:tc>
      </w:tr>
      <w:tr w:rsidR="00D84798" w:rsidRPr="00AD110D" w:rsidTr="00957C77">
        <w:trPr>
          <w:trHeight w:val="320"/>
          <w:jc w:val="center"/>
        </w:trPr>
        <w:tc>
          <w:tcPr>
            <w:tcW w:w="1025" w:type="dxa"/>
            <w:vMerge/>
            <w:shd w:val="clear" w:color="auto" w:fill="E7E6E6"/>
            <w:noWrap/>
            <w:vAlign w:val="center"/>
            <w:hideMark/>
          </w:tcPr>
          <w:p w:rsidR="00D84798" w:rsidRPr="00AD110D" w:rsidRDefault="00D84798" w:rsidP="005700E4"/>
        </w:tc>
        <w:tc>
          <w:tcPr>
            <w:tcW w:w="86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0.44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7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7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0.09</w:t>
            </w:r>
          </w:p>
        </w:tc>
        <w:tc>
          <w:tcPr>
            <w:tcW w:w="1440" w:type="dxa"/>
            <w:shd w:val="clear" w:color="auto" w:fill="auto"/>
            <w:noWrap/>
            <w:vAlign w:val="center"/>
            <w:hideMark/>
          </w:tcPr>
          <w:p w:rsidR="00D84798" w:rsidRPr="00AD110D" w:rsidRDefault="00D84798" w:rsidP="005700E4">
            <w:r w:rsidRPr="00AD110D">
              <w:t>0.24 - 0.60</w:t>
            </w:r>
          </w:p>
        </w:tc>
        <w:tc>
          <w:tcPr>
            <w:tcW w:w="1620" w:type="dxa"/>
            <w:shd w:val="clear" w:color="auto" w:fill="auto"/>
            <w:noWrap/>
            <w:vAlign w:val="center"/>
            <w:hideMark/>
          </w:tcPr>
          <w:p w:rsidR="00D84798" w:rsidRPr="00AD110D" w:rsidRDefault="00D84798" w:rsidP="005700E4">
            <w:r w:rsidRPr="00AD110D">
              <w:t xml:space="preserve">12.34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7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0.16</w:t>
            </w:r>
          </w:p>
        </w:tc>
        <w:tc>
          <w:tcPr>
            <w:tcW w:w="1530" w:type="dxa"/>
            <w:shd w:val="clear" w:color="auto" w:fill="auto"/>
            <w:noWrap/>
            <w:vAlign w:val="center"/>
            <w:hideMark/>
          </w:tcPr>
          <w:p w:rsidR="00D84798" w:rsidRPr="00AD110D" w:rsidRDefault="00D84798" w:rsidP="005700E4">
            <w:r w:rsidRPr="00AD110D">
              <w:t>11.89 - 12.62</w:t>
            </w:r>
          </w:p>
        </w:tc>
        <w:tc>
          <w:tcPr>
            <w:tcW w:w="720" w:type="dxa"/>
            <w:vMerge/>
            <w:shd w:val="clear" w:color="auto" w:fill="auto"/>
            <w:noWrap/>
            <w:vAlign w:val="center"/>
            <w:hideMark/>
          </w:tcPr>
          <w:p w:rsidR="00D84798" w:rsidRPr="00AD110D" w:rsidRDefault="00D84798" w:rsidP="005700E4"/>
        </w:tc>
      </w:tr>
    </w:tbl>
    <w:p w:rsidR="00D84798" w:rsidRDefault="00D84798" w:rsidP="007C3A53">
      <w:pPr>
        <w:rPr>
          <w:ins w:id="163" w:author="Rick York" w:date="2020-05-31T22:53:00Z"/>
        </w:rPr>
      </w:pPr>
    </w:p>
    <w:p w:rsidR="000F612A" w:rsidRDefault="000F612A" w:rsidP="007C3A53">
      <w:pPr>
        <w:rPr>
          <w:ins w:id="164" w:author="Rick York" w:date="2020-05-31T22:53:00Z"/>
        </w:rPr>
      </w:pPr>
    </w:p>
    <w:p w:rsidR="000F612A" w:rsidRDefault="000F612A" w:rsidP="007C3A53">
      <w:pPr>
        <w:rPr>
          <w:ins w:id="165" w:author="Rick York" w:date="2020-05-31T22:53:00Z"/>
        </w:rPr>
      </w:pPr>
    </w:p>
    <w:p w:rsidR="000F612A" w:rsidRPr="00315C3A" w:rsidRDefault="000F612A" w:rsidP="007C3A53"/>
    <w:p w:rsidR="00D84798" w:rsidRPr="00315C3A" w:rsidRDefault="00D84798" w:rsidP="007C3A5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810"/>
        <w:gridCol w:w="450"/>
        <w:gridCol w:w="1440"/>
        <w:gridCol w:w="1440"/>
        <w:gridCol w:w="1530"/>
        <w:gridCol w:w="1620"/>
        <w:gridCol w:w="720"/>
      </w:tblGrid>
      <w:tr w:rsidR="00D84798" w:rsidRPr="00AD110D" w:rsidTr="00957C77">
        <w:trPr>
          <w:trHeight w:val="320"/>
          <w:jc w:val="center"/>
        </w:trPr>
        <w:tc>
          <w:tcPr>
            <w:tcW w:w="1075" w:type="dxa"/>
            <w:vMerge w:val="restart"/>
            <w:shd w:val="clear" w:color="auto" w:fill="D9E2F3"/>
            <w:noWrap/>
            <w:vAlign w:val="center"/>
            <w:hideMark/>
          </w:tcPr>
          <w:p w:rsidR="00D84798" w:rsidRPr="00AD110D" w:rsidRDefault="00D84798" w:rsidP="00BE69B4">
            <w:r w:rsidRPr="00AD110D">
              <w:t>Oct-16</w:t>
            </w:r>
          </w:p>
        </w:tc>
        <w:tc>
          <w:tcPr>
            <w:tcW w:w="810" w:type="dxa"/>
            <w:vMerge w:val="restart"/>
            <w:shd w:val="clear" w:color="auto" w:fill="D9E2F3"/>
            <w:noWrap/>
            <w:vAlign w:val="center"/>
            <w:hideMark/>
          </w:tcPr>
          <w:p w:rsidR="00D84798" w:rsidRPr="00AD110D" w:rsidRDefault="00D84798" w:rsidP="00CB2A0C">
            <w:r w:rsidRPr="00AD110D">
              <w:t>Site</w:t>
            </w:r>
          </w:p>
        </w:tc>
        <w:tc>
          <w:tcPr>
            <w:tcW w:w="450" w:type="dxa"/>
            <w:vMerge w:val="restart"/>
            <w:shd w:val="clear" w:color="auto" w:fill="D9E2F3"/>
            <w:noWrap/>
            <w:vAlign w:val="center"/>
            <w:hideMark/>
          </w:tcPr>
          <w:p w:rsidR="00D84798" w:rsidRPr="00AD110D" w:rsidRDefault="00D84798" w:rsidP="00CB2A0C">
            <w:r w:rsidRPr="00AD110D">
              <w:t>n</w:t>
            </w:r>
          </w:p>
        </w:tc>
        <w:tc>
          <w:tcPr>
            <w:tcW w:w="2880" w:type="dxa"/>
            <w:gridSpan w:val="2"/>
            <w:shd w:val="clear" w:color="auto" w:fill="D9E2F3"/>
            <w:noWrap/>
            <w:vAlign w:val="center"/>
            <w:hideMark/>
          </w:tcPr>
          <w:p w:rsidR="00D84798" w:rsidRPr="00AD110D" w:rsidRDefault="00D84798" w:rsidP="001D59AB">
            <w:r w:rsidRPr="00AD110D">
              <w:t>Nitrogen</w:t>
            </w:r>
          </w:p>
        </w:tc>
        <w:tc>
          <w:tcPr>
            <w:tcW w:w="3150" w:type="dxa"/>
            <w:gridSpan w:val="2"/>
            <w:shd w:val="clear" w:color="auto" w:fill="D9E2F3"/>
            <w:noWrap/>
            <w:vAlign w:val="center"/>
            <w:hideMark/>
          </w:tcPr>
          <w:p w:rsidR="00D84798" w:rsidRPr="00AD110D" w:rsidRDefault="00D84798" w:rsidP="00101EAF">
            <w:r w:rsidRPr="00AD110D">
              <w:t>Carbon</w:t>
            </w:r>
          </w:p>
        </w:tc>
        <w:tc>
          <w:tcPr>
            <w:tcW w:w="720" w:type="dxa"/>
            <w:vMerge w:val="restart"/>
            <w:shd w:val="clear" w:color="auto" w:fill="D9E2F3"/>
            <w:noWrap/>
            <w:vAlign w:val="center"/>
            <w:hideMark/>
          </w:tcPr>
          <w:p w:rsidR="00D84798" w:rsidRPr="00AD110D" w:rsidRDefault="00D84798" w:rsidP="00D82411">
            <w:r w:rsidRPr="00AD110D">
              <w:t>C/N</w:t>
            </w:r>
          </w:p>
        </w:tc>
      </w:tr>
      <w:tr w:rsidR="00D84798" w:rsidRPr="00AD110D" w:rsidTr="00957C77">
        <w:trPr>
          <w:trHeight w:val="320"/>
          <w:jc w:val="center"/>
        </w:trPr>
        <w:tc>
          <w:tcPr>
            <w:tcW w:w="1075" w:type="dxa"/>
            <w:vMerge/>
            <w:shd w:val="clear" w:color="auto" w:fill="D9E2F3"/>
            <w:noWrap/>
            <w:vAlign w:val="center"/>
            <w:hideMark/>
          </w:tcPr>
          <w:p w:rsidR="00D84798" w:rsidRPr="00AD110D" w:rsidRDefault="00D84798" w:rsidP="005700E4"/>
        </w:tc>
        <w:tc>
          <w:tcPr>
            <w:tcW w:w="810" w:type="dxa"/>
            <w:vMerge/>
            <w:shd w:val="clear" w:color="auto" w:fill="D9E2F3"/>
            <w:noWrap/>
            <w:vAlign w:val="center"/>
            <w:hideMark/>
          </w:tcPr>
          <w:p w:rsidR="00D84798" w:rsidRPr="00AD110D" w:rsidRDefault="00D84798" w:rsidP="005700E4"/>
        </w:tc>
        <w:tc>
          <w:tcPr>
            <w:tcW w:w="450" w:type="dxa"/>
            <w:vMerge/>
            <w:shd w:val="clear" w:color="auto" w:fill="D9E2F3"/>
            <w:noWrap/>
            <w:vAlign w:val="center"/>
            <w:hideMark/>
          </w:tcPr>
          <w:p w:rsidR="00D84798" w:rsidRPr="00AD110D" w:rsidRDefault="00D84798" w:rsidP="005700E4"/>
        </w:tc>
        <w:tc>
          <w:tcPr>
            <w:tcW w:w="1440" w:type="dxa"/>
            <w:shd w:val="clear" w:color="auto" w:fill="D9E2F3"/>
            <w:noWrap/>
            <w:vAlign w:val="center"/>
            <w:hideMark/>
          </w:tcPr>
          <w:p w:rsidR="00D84798" w:rsidRPr="00AD110D" w:rsidRDefault="00D84798" w:rsidP="005700E4">
            <w:r w:rsidRPr="00AD110D">
              <w:t>%</w:t>
            </w:r>
          </w:p>
        </w:tc>
        <w:tc>
          <w:tcPr>
            <w:tcW w:w="1440" w:type="dxa"/>
            <w:shd w:val="clear" w:color="auto" w:fill="D9E2F3"/>
            <w:noWrap/>
            <w:vAlign w:val="center"/>
            <w:hideMark/>
          </w:tcPr>
          <w:p w:rsidR="00D84798" w:rsidRPr="00AD110D" w:rsidRDefault="00D84798" w:rsidP="005700E4">
            <w:r w:rsidRPr="00AD110D">
              <w:t>Range</w:t>
            </w:r>
          </w:p>
        </w:tc>
        <w:tc>
          <w:tcPr>
            <w:tcW w:w="1530" w:type="dxa"/>
            <w:shd w:val="clear" w:color="auto" w:fill="D9E2F3"/>
            <w:noWrap/>
            <w:vAlign w:val="center"/>
            <w:hideMark/>
          </w:tcPr>
          <w:p w:rsidR="00D84798" w:rsidRPr="00AD110D" w:rsidRDefault="00D84798" w:rsidP="005700E4">
            <w:r w:rsidRPr="00AD110D">
              <w:t>%</w:t>
            </w:r>
          </w:p>
        </w:tc>
        <w:tc>
          <w:tcPr>
            <w:tcW w:w="1620" w:type="dxa"/>
            <w:shd w:val="clear" w:color="auto" w:fill="D9E2F3"/>
            <w:noWrap/>
            <w:vAlign w:val="center"/>
            <w:hideMark/>
          </w:tcPr>
          <w:p w:rsidR="00D84798" w:rsidRPr="00AD110D" w:rsidRDefault="00D84798" w:rsidP="005700E4">
            <w:r w:rsidRPr="00AD110D">
              <w:t>Range</w:t>
            </w:r>
          </w:p>
        </w:tc>
        <w:tc>
          <w:tcPr>
            <w:tcW w:w="720" w:type="dxa"/>
            <w:vMerge/>
            <w:shd w:val="clear" w:color="auto" w:fill="D9E2F3"/>
            <w:noWrap/>
            <w:vAlign w:val="center"/>
            <w:hideMark/>
          </w:tcPr>
          <w:p w:rsidR="00D84798" w:rsidRPr="00AD110D" w:rsidRDefault="00D84798" w:rsidP="005700E4"/>
        </w:tc>
      </w:tr>
      <w:tr w:rsidR="00D84798" w:rsidRPr="00AD110D" w:rsidTr="00957C77">
        <w:trPr>
          <w:trHeight w:val="320"/>
          <w:jc w:val="center"/>
        </w:trPr>
        <w:tc>
          <w:tcPr>
            <w:tcW w:w="9085" w:type="dxa"/>
            <w:gridSpan w:val="8"/>
            <w:shd w:val="clear" w:color="auto" w:fill="auto"/>
            <w:noWrap/>
            <w:vAlign w:val="center"/>
            <w:hideMark/>
          </w:tcPr>
          <w:p w:rsidR="00D84798" w:rsidRPr="00AD110D" w:rsidRDefault="00D84798" w:rsidP="00BE69B4">
            <w:r w:rsidRPr="00AD110D">
              <w:t>Tissue</w:t>
            </w:r>
          </w:p>
        </w:tc>
      </w:tr>
      <w:tr w:rsidR="00D84798" w:rsidRPr="00AD110D" w:rsidTr="00957C77">
        <w:trPr>
          <w:trHeight w:val="320"/>
          <w:jc w:val="center"/>
        </w:trPr>
        <w:tc>
          <w:tcPr>
            <w:tcW w:w="1075" w:type="dxa"/>
            <w:vMerge w:val="restart"/>
            <w:shd w:val="clear" w:color="auto" w:fill="E7E6E6"/>
            <w:noWrap/>
            <w:vAlign w:val="center"/>
            <w:hideMark/>
          </w:tcPr>
          <w:p w:rsidR="00D84798" w:rsidRPr="00AD110D" w:rsidRDefault="00D84798" w:rsidP="00BE69B4">
            <w:r w:rsidRPr="00AD110D">
              <w:t>Sub-Market</w:t>
            </w:r>
          </w:p>
        </w:tc>
        <w:tc>
          <w:tcPr>
            <w:tcW w:w="810" w:type="dxa"/>
            <w:shd w:val="clear" w:color="auto" w:fill="auto"/>
            <w:noWrap/>
            <w:vAlign w:val="center"/>
            <w:hideMark/>
          </w:tcPr>
          <w:p w:rsidR="00D84798" w:rsidRPr="00AD110D" w:rsidRDefault="00D84798" w:rsidP="00CB2A0C">
            <w:r w:rsidRPr="00AD110D">
              <w:t>SB</w:t>
            </w:r>
          </w:p>
        </w:tc>
        <w:tc>
          <w:tcPr>
            <w:tcW w:w="450" w:type="dxa"/>
            <w:shd w:val="clear" w:color="auto" w:fill="auto"/>
            <w:noWrap/>
            <w:vAlign w:val="center"/>
            <w:hideMark/>
          </w:tcPr>
          <w:p w:rsidR="00D84798" w:rsidRPr="00AD110D" w:rsidRDefault="00D84798" w:rsidP="00CB2A0C">
            <w:r w:rsidRPr="00AD110D">
              <w:t>5</w:t>
            </w:r>
          </w:p>
        </w:tc>
        <w:tc>
          <w:tcPr>
            <w:tcW w:w="1440" w:type="dxa"/>
            <w:shd w:val="clear" w:color="auto" w:fill="auto"/>
            <w:noWrap/>
            <w:vAlign w:val="center"/>
            <w:hideMark/>
          </w:tcPr>
          <w:p w:rsidR="00D84798" w:rsidRPr="00AD110D" w:rsidRDefault="00D84798" w:rsidP="001D59AB">
            <w:r w:rsidRPr="00AD110D">
              <w:t xml:space="preserve">8.85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7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7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0.25</w:t>
            </w:r>
          </w:p>
        </w:tc>
        <w:tc>
          <w:tcPr>
            <w:tcW w:w="1440" w:type="dxa"/>
            <w:shd w:val="clear" w:color="auto" w:fill="auto"/>
            <w:noWrap/>
            <w:vAlign w:val="center"/>
            <w:hideMark/>
          </w:tcPr>
          <w:p w:rsidR="00D84798" w:rsidRPr="00AD110D" w:rsidRDefault="00D84798" w:rsidP="00101EAF">
            <w:r w:rsidRPr="00AD110D">
              <w:t>8.15 - 9.82</w:t>
            </w:r>
          </w:p>
        </w:tc>
        <w:tc>
          <w:tcPr>
            <w:tcW w:w="1530" w:type="dxa"/>
            <w:shd w:val="clear" w:color="auto" w:fill="auto"/>
            <w:noWrap/>
            <w:vAlign w:val="center"/>
            <w:hideMark/>
          </w:tcPr>
          <w:p w:rsidR="00D84798" w:rsidRPr="00AD110D" w:rsidRDefault="00D84798" w:rsidP="00D82411">
            <w:r w:rsidRPr="00AD110D">
              <w:t xml:space="preserve">41.25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7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0.27</w:t>
            </w:r>
          </w:p>
        </w:tc>
        <w:tc>
          <w:tcPr>
            <w:tcW w:w="1620" w:type="dxa"/>
            <w:shd w:val="clear" w:color="auto" w:fill="auto"/>
            <w:noWrap/>
            <w:vAlign w:val="center"/>
            <w:hideMark/>
          </w:tcPr>
          <w:p w:rsidR="00D84798" w:rsidRPr="00AD110D" w:rsidRDefault="00D84798" w:rsidP="00D67367">
            <w:r w:rsidRPr="00AD110D">
              <w:t>40.80 - 41.60</w:t>
            </w:r>
          </w:p>
        </w:tc>
        <w:tc>
          <w:tcPr>
            <w:tcW w:w="720" w:type="dxa"/>
            <w:shd w:val="clear" w:color="auto" w:fill="auto"/>
            <w:noWrap/>
            <w:vAlign w:val="center"/>
            <w:hideMark/>
          </w:tcPr>
          <w:p w:rsidR="00D84798" w:rsidRPr="00AD110D" w:rsidRDefault="00D84798" w:rsidP="00D67367">
            <w:r w:rsidRPr="00AD110D">
              <w:t>5.44</w:t>
            </w:r>
          </w:p>
        </w:tc>
      </w:tr>
      <w:tr w:rsidR="00D84798" w:rsidRPr="00AD110D" w:rsidTr="00957C77">
        <w:trPr>
          <w:trHeight w:val="320"/>
          <w:jc w:val="center"/>
        </w:trPr>
        <w:tc>
          <w:tcPr>
            <w:tcW w:w="1075" w:type="dxa"/>
            <w:vMerge/>
            <w:shd w:val="clear" w:color="auto" w:fill="E7E6E6"/>
            <w:noWrap/>
            <w:vAlign w:val="center"/>
            <w:hideMark/>
          </w:tcPr>
          <w:p w:rsidR="00D84798" w:rsidRPr="00AD110D" w:rsidRDefault="00D84798" w:rsidP="005700E4"/>
        </w:tc>
        <w:tc>
          <w:tcPr>
            <w:tcW w:w="81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8.88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7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8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0.22</w:t>
            </w:r>
          </w:p>
        </w:tc>
        <w:tc>
          <w:tcPr>
            <w:tcW w:w="1440" w:type="dxa"/>
            <w:shd w:val="clear" w:color="auto" w:fill="auto"/>
            <w:noWrap/>
            <w:vAlign w:val="center"/>
            <w:hideMark/>
          </w:tcPr>
          <w:p w:rsidR="00D84798" w:rsidRPr="00AD110D" w:rsidRDefault="00D84798" w:rsidP="005700E4">
            <w:r w:rsidRPr="00AD110D">
              <w:t>8.48 - 9.42</w:t>
            </w:r>
          </w:p>
        </w:tc>
        <w:tc>
          <w:tcPr>
            <w:tcW w:w="1530" w:type="dxa"/>
            <w:shd w:val="clear" w:color="auto" w:fill="auto"/>
            <w:noWrap/>
            <w:vAlign w:val="center"/>
            <w:hideMark/>
          </w:tcPr>
          <w:p w:rsidR="00D84798" w:rsidRPr="00AD110D" w:rsidRDefault="00D84798" w:rsidP="005700E4">
            <w:r w:rsidRPr="00AD110D">
              <w:t xml:space="preserve">42.06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8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8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0.22</w:t>
            </w:r>
          </w:p>
        </w:tc>
        <w:tc>
          <w:tcPr>
            <w:tcW w:w="1620" w:type="dxa"/>
            <w:shd w:val="clear" w:color="auto" w:fill="auto"/>
            <w:noWrap/>
            <w:vAlign w:val="center"/>
            <w:hideMark/>
          </w:tcPr>
          <w:p w:rsidR="00D84798" w:rsidRPr="00AD110D" w:rsidRDefault="00D84798" w:rsidP="005700E4">
            <w:r w:rsidRPr="00AD110D">
              <w:t>39.33 - 43.07</w:t>
            </w:r>
          </w:p>
        </w:tc>
        <w:tc>
          <w:tcPr>
            <w:tcW w:w="720" w:type="dxa"/>
            <w:shd w:val="clear" w:color="auto" w:fill="auto"/>
            <w:noWrap/>
            <w:vAlign w:val="center"/>
            <w:hideMark/>
          </w:tcPr>
          <w:p w:rsidR="00D84798" w:rsidRPr="00AD110D" w:rsidRDefault="00D84798" w:rsidP="005700E4">
            <w:r w:rsidRPr="00AD110D">
              <w:t>5.52</w:t>
            </w:r>
          </w:p>
        </w:tc>
      </w:tr>
      <w:tr w:rsidR="00D84798" w:rsidRPr="00AD110D" w:rsidTr="00957C77">
        <w:trPr>
          <w:trHeight w:val="320"/>
          <w:jc w:val="center"/>
        </w:trPr>
        <w:tc>
          <w:tcPr>
            <w:tcW w:w="1075" w:type="dxa"/>
            <w:vMerge w:val="restart"/>
            <w:shd w:val="clear" w:color="auto" w:fill="E7E6E6"/>
            <w:noWrap/>
            <w:vAlign w:val="center"/>
            <w:hideMark/>
          </w:tcPr>
          <w:p w:rsidR="00D84798" w:rsidRPr="00AD110D" w:rsidRDefault="00D84798" w:rsidP="00BE69B4">
            <w:r w:rsidRPr="00AD110D">
              <w:t>Regular</w:t>
            </w:r>
          </w:p>
        </w:tc>
        <w:tc>
          <w:tcPr>
            <w:tcW w:w="810" w:type="dxa"/>
            <w:shd w:val="clear" w:color="auto" w:fill="auto"/>
            <w:noWrap/>
            <w:vAlign w:val="center"/>
            <w:hideMark/>
          </w:tcPr>
          <w:p w:rsidR="00D84798" w:rsidRPr="00AD110D" w:rsidRDefault="00D84798" w:rsidP="00CB2A0C">
            <w:r w:rsidRPr="00AD110D">
              <w:t>MR</w:t>
            </w:r>
          </w:p>
        </w:tc>
        <w:tc>
          <w:tcPr>
            <w:tcW w:w="450" w:type="dxa"/>
            <w:shd w:val="clear" w:color="auto" w:fill="auto"/>
            <w:noWrap/>
            <w:vAlign w:val="center"/>
            <w:hideMark/>
          </w:tcPr>
          <w:p w:rsidR="00D84798" w:rsidRPr="00AD110D" w:rsidRDefault="00D84798" w:rsidP="00CB2A0C">
            <w:r w:rsidRPr="00AD110D">
              <w:t>5</w:t>
            </w:r>
          </w:p>
        </w:tc>
        <w:tc>
          <w:tcPr>
            <w:tcW w:w="1440" w:type="dxa"/>
            <w:shd w:val="clear" w:color="auto" w:fill="auto"/>
            <w:noWrap/>
            <w:vAlign w:val="center"/>
            <w:hideMark/>
          </w:tcPr>
          <w:p w:rsidR="00D84798" w:rsidRPr="00AD110D" w:rsidRDefault="00D84798" w:rsidP="001D59AB">
            <w:r w:rsidRPr="00AD110D">
              <w:t xml:space="preserve">7.17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8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8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0.12</w:t>
            </w:r>
          </w:p>
        </w:tc>
        <w:tc>
          <w:tcPr>
            <w:tcW w:w="1440" w:type="dxa"/>
            <w:shd w:val="clear" w:color="auto" w:fill="auto"/>
            <w:noWrap/>
            <w:vAlign w:val="center"/>
            <w:hideMark/>
          </w:tcPr>
          <w:p w:rsidR="00D84798" w:rsidRPr="00AD110D" w:rsidRDefault="00D84798" w:rsidP="00101EAF">
            <w:r w:rsidRPr="00AD110D">
              <w:t>6.05 - 6.96</w:t>
            </w:r>
          </w:p>
        </w:tc>
        <w:tc>
          <w:tcPr>
            <w:tcW w:w="1530" w:type="dxa"/>
            <w:shd w:val="clear" w:color="auto" w:fill="auto"/>
            <w:noWrap/>
            <w:vAlign w:val="center"/>
            <w:hideMark/>
          </w:tcPr>
          <w:p w:rsidR="00D84798" w:rsidRPr="00AD110D" w:rsidRDefault="00D84798" w:rsidP="00D82411">
            <w:r w:rsidRPr="00AD110D">
              <w:t xml:space="preserve">42.43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8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8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0.11</w:t>
            </w:r>
          </w:p>
        </w:tc>
        <w:tc>
          <w:tcPr>
            <w:tcW w:w="1620" w:type="dxa"/>
            <w:shd w:val="clear" w:color="auto" w:fill="auto"/>
            <w:noWrap/>
            <w:vAlign w:val="center"/>
            <w:hideMark/>
          </w:tcPr>
          <w:p w:rsidR="00D84798" w:rsidRPr="00AD110D" w:rsidRDefault="00D84798" w:rsidP="00D67367">
            <w:r w:rsidRPr="00AD110D">
              <w:t>41.16 - 45.91</w:t>
            </w:r>
          </w:p>
        </w:tc>
        <w:tc>
          <w:tcPr>
            <w:tcW w:w="720" w:type="dxa"/>
            <w:shd w:val="clear" w:color="auto" w:fill="auto"/>
            <w:noWrap/>
            <w:vAlign w:val="center"/>
            <w:hideMark/>
          </w:tcPr>
          <w:p w:rsidR="00D84798" w:rsidRPr="00AD110D" w:rsidRDefault="00D84798" w:rsidP="00D67367">
            <w:r w:rsidRPr="00AD110D">
              <w:t>6.90</w:t>
            </w:r>
          </w:p>
        </w:tc>
      </w:tr>
      <w:tr w:rsidR="00D84798" w:rsidRPr="00AD110D" w:rsidTr="00957C77">
        <w:trPr>
          <w:trHeight w:val="320"/>
          <w:jc w:val="center"/>
        </w:trPr>
        <w:tc>
          <w:tcPr>
            <w:tcW w:w="1075" w:type="dxa"/>
            <w:vMerge/>
            <w:shd w:val="clear" w:color="auto" w:fill="E7E6E6"/>
            <w:noWrap/>
            <w:vAlign w:val="center"/>
            <w:hideMark/>
          </w:tcPr>
          <w:p w:rsidR="00D84798" w:rsidRPr="00AD110D" w:rsidRDefault="00D84798" w:rsidP="005700E4"/>
        </w:tc>
        <w:tc>
          <w:tcPr>
            <w:tcW w:w="81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7.51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8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8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0.19</w:t>
            </w:r>
          </w:p>
        </w:tc>
        <w:tc>
          <w:tcPr>
            <w:tcW w:w="1440" w:type="dxa"/>
            <w:shd w:val="clear" w:color="auto" w:fill="auto"/>
            <w:noWrap/>
            <w:vAlign w:val="center"/>
            <w:hideMark/>
          </w:tcPr>
          <w:p w:rsidR="00D84798" w:rsidRPr="00AD110D" w:rsidRDefault="00D84798" w:rsidP="005700E4">
            <w:r w:rsidRPr="00AD110D">
              <w:t>7.03 - 7.77</w:t>
            </w:r>
          </w:p>
        </w:tc>
        <w:tc>
          <w:tcPr>
            <w:tcW w:w="1530" w:type="dxa"/>
            <w:shd w:val="clear" w:color="auto" w:fill="auto"/>
            <w:noWrap/>
            <w:vAlign w:val="center"/>
            <w:hideMark/>
          </w:tcPr>
          <w:p w:rsidR="00D84798" w:rsidRPr="00AD110D" w:rsidRDefault="00D84798" w:rsidP="005700E4">
            <w:r w:rsidRPr="00AD110D">
              <w:t xml:space="preserve">42.80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8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9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0.19</w:t>
            </w:r>
          </w:p>
        </w:tc>
        <w:tc>
          <w:tcPr>
            <w:tcW w:w="1620" w:type="dxa"/>
            <w:shd w:val="clear" w:color="auto" w:fill="auto"/>
            <w:noWrap/>
            <w:vAlign w:val="center"/>
            <w:hideMark/>
          </w:tcPr>
          <w:p w:rsidR="00D84798" w:rsidRPr="00AD110D" w:rsidRDefault="00D84798" w:rsidP="005700E4">
            <w:r w:rsidRPr="00AD110D">
              <w:t>39.29 - 45.63</w:t>
            </w:r>
          </w:p>
        </w:tc>
        <w:tc>
          <w:tcPr>
            <w:tcW w:w="720" w:type="dxa"/>
            <w:shd w:val="clear" w:color="auto" w:fill="auto"/>
            <w:noWrap/>
            <w:vAlign w:val="center"/>
            <w:hideMark/>
          </w:tcPr>
          <w:p w:rsidR="00D84798" w:rsidRPr="00AD110D" w:rsidRDefault="00D84798" w:rsidP="005700E4">
            <w:r w:rsidRPr="00AD110D">
              <w:t>6.64</w:t>
            </w:r>
          </w:p>
        </w:tc>
      </w:tr>
      <w:tr w:rsidR="00D84798" w:rsidRPr="00AD110D" w:rsidTr="00957C77">
        <w:trPr>
          <w:trHeight w:val="320"/>
          <w:jc w:val="center"/>
        </w:trPr>
        <w:tc>
          <w:tcPr>
            <w:tcW w:w="9085" w:type="dxa"/>
            <w:gridSpan w:val="8"/>
            <w:shd w:val="clear" w:color="auto" w:fill="767171"/>
            <w:noWrap/>
            <w:vAlign w:val="center"/>
            <w:hideMark/>
          </w:tcPr>
          <w:p w:rsidR="00D84798" w:rsidRPr="00AD110D" w:rsidRDefault="00D84798" w:rsidP="00BE69B4"/>
        </w:tc>
      </w:tr>
      <w:tr w:rsidR="00D84798" w:rsidRPr="00AD110D" w:rsidTr="00957C77">
        <w:trPr>
          <w:trHeight w:val="320"/>
          <w:jc w:val="center"/>
        </w:trPr>
        <w:tc>
          <w:tcPr>
            <w:tcW w:w="9085" w:type="dxa"/>
            <w:gridSpan w:val="8"/>
            <w:shd w:val="clear" w:color="auto" w:fill="auto"/>
            <w:noWrap/>
            <w:vAlign w:val="center"/>
            <w:hideMark/>
          </w:tcPr>
          <w:p w:rsidR="00D84798" w:rsidRPr="00AD110D" w:rsidRDefault="00D84798" w:rsidP="00BE69B4">
            <w:r w:rsidRPr="00AD110D">
              <w:t>Shell</w:t>
            </w:r>
          </w:p>
        </w:tc>
      </w:tr>
      <w:tr w:rsidR="00D84798" w:rsidRPr="00AD110D" w:rsidTr="00957C77">
        <w:trPr>
          <w:trHeight w:val="320"/>
          <w:jc w:val="center"/>
        </w:trPr>
        <w:tc>
          <w:tcPr>
            <w:tcW w:w="1075" w:type="dxa"/>
            <w:vMerge w:val="restart"/>
            <w:shd w:val="clear" w:color="auto" w:fill="E7E6E6"/>
            <w:noWrap/>
            <w:vAlign w:val="center"/>
            <w:hideMark/>
          </w:tcPr>
          <w:p w:rsidR="00D84798" w:rsidRPr="00AD110D" w:rsidRDefault="00D84798" w:rsidP="00BE69B4">
            <w:r w:rsidRPr="00AD110D">
              <w:t>Sub-Market</w:t>
            </w:r>
          </w:p>
        </w:tc>
        <w:tc>
          <w:tcPr>
            <w:tcW w:w="810" w:type="dxa"/>
            <w:shd w:val="clear" w:color="auto" w:fill="auto"/>
            <w:noWrap/>
            <w:vAlign w:val="center"/>
            <w:hideMark/>
          </w:tcPr>
          <w:p w:rsidR="00D84798" w:rsidRPr="00AD110D" w:rsidRDefault="00D84798" w:rsidP="00CB2A0C">
            <w:r w:rsidRPr="00AD110D">
              <w:t>SB</w:t>
            </w:r>
          </w:p>
        </w:tc>
        <w:tc>
          <w:tcPr>
            <w:tcW w:w="450" w:type="dxa"/>
            <w:shd w:val="clear" w:color="auto" w:fill="auto"/>
            <w:noWrap/>
            <w:vAlign w:val="center"/>
            <w:hideMark/>
          </w:tcPr>
          <w:p w:rsidR="00D84798" w:rsidRPr="00AD110D" w:rsidRDefault="00D84798" w:rsidP="00CB2A0C">
            <w:r w:rsidRPr="00AD110D">
              <w:t>5</w:t>
            </w:r>
          </w:p>
        </w:tc>
        <w:tc>
          <w:tcPr>
            <w:tcW w:w="1440" w:type="dxa"/>
            <w:shd w:val="clear" w:color="auto" w:fill="auto"/>
            <w:noWrap/>
            <w:vAlign w:val="center"/>
            <w:hideMark/>
          </w:tcPr>
          <w:p w:rsidR="00D84798" w:rsidRPr="00AD110D" w:rsidRDefault="00D84798" w:rsidP="001D59AB">
            <w:r w:rsidRPr="00AD110D">
              <w:t xml:space="preserve">0.20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9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9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0.03</w:t>
            </w:r>
          </w:p>
        </w:tc>
        <w:tc>
          <w:tcPr>
            <w:tcW w:w="1440" w:type="dxa"/>
            <w:shd w:val="clear" w:color="auto" w:fill="auto"/>
            <w:noWrap/>
            <w:vAlign w:val="center"/>
            <w:hideMark/>
          </w:tcPr>
          <w:p w:rsidR="00D84798" w:rsidRPr="00AD110D" w:rsidRDefault="00D84798" w:rsidP="00101EAF">
            <w:r w:rsidRPr="00AD110D">
              <w:t>0.15 - 0.30</w:t>
            </w:r>
          </w:p>
        </w:tc>
        <w:tc>
          <w:tcPr>
            <w:tcW w:w="1530" w:type="dxa"/>
            <w:shd w:val="clear" w:color="auto" w:fill="auto"/>
            <w:noWrap/>
            <w:vAlign w:val="center"/>
            <w:hideMark/>
          </w:tcPr>
          <w:p w:rsidR="00D84798" w:rsidRPr="00AD110D" w:rsidRDefault="00D84798" w:rsidP="00D82411">
            <w:r w:rsidRPr="00AD110D">
              <w:t xml:space="preserve">11.98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9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9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0.26</w:t>
            </w:r>
          </w:p>
        </w:tc>
        <w:tc>
          <w:tcPr>
            <w:tcW w:w="1620" w:type="dxa"/>
            <w:shd w:val="clear" w:color="auto" w:fill="auto"/>
            <w:noWrap/>
            <w:vAlign w:val="center"/>
            <w:hideMark/>
          </w:tcPr>
          <w:p w:rsidR="00D84798" w:rsidRPr="00AD110D" w:rsidRDefault="00D84798" w:rsidP="00D67367">
            <w:r w:rsidRPr="00AD110D">
              <w:t>11.80 - 12.13</w:t>
            </w:r>
          </w:p>
        </w:tc>
        <w:tc>
          <w:tcPr>
            <w:tcW w:w="720" w:type="dxa"/>
            <w:vMerge w:val="restart"/>
            <w:shd w:val="clear" w:color="auto" w:fill="auto"/>
            <w:noWrap/>
            <w:vAlign w:val="center"/>
            <w:hideMark/>
          </w:tcPr>
          <w:p w:rsidR="00D84798" w:rsidRPr="00AD110D" w:rsidRDefault="00D84798" w:rsidP="00D67367"/>
        </w:tc>
      </w:tr>
      <w:tr w:rsidR="00D84798" w:rsidRPr="00AD110D" w:rsidTr="00957C77">
        <w:trPr>
          <w:trHeight w:val="320"/>
          <w:jc w:val="center"/>
        </w:trPr>
        <w:tc>
          <w:tcPr>
            <w:tcW w:w="1075" w:type="dxa"/>
            <w:vMerge/>
            <w:shd w:val="clear" w:color="auto" w:fill="E7E6E6"/>
            <w:noWrap/>
            <w:vAlign w:val="center"/>
            <w:hideMark/>
          </w:tcPr>
          <w:p w:rsidR="00D84798" w:rsidRPr="00AD110D" w:rsidRDefault="00D84798" w:rsidP="005700E4"/>
        </w:tc>
        <w:tc>
          <w:tcPr>
            <w:tcW w:w="81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0.20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9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9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0.02</w:t>
            </w:r>
          </w:p>
        </w:tc>
        <w:tc>
          <w:tcPr>
            <w:tcW w:w="1440" w:type="dxa"/>
            <w:shd w:val="clear" w:color="auto" w:fill="auto"/>
            <w:noWrap/>
            <w:vAlign w:val="center"/>
            <w:hideMark/>
          </w:tcPr>
          <w:p w:rsidR="00D84798" w:rsidRPr="00AD110D" w:rsidRDefault="00D84798" w:rsidP="005700E4">
            <w:r w:rsidRPr="00AD110D">
              <w:t>0.18 - 0.26</w:t>
            </w:r>
          </w:p>
        </w:tc>
        <w:tc>
          <w:tcPr>
            <w:tcW w:w="1530" w:type="dxa"/>
            <w:shd w:val="clear" w:color="auto" w:fill="auto"/>
            <w:noWrap/>
            <w:vAlign w:val="center"/>
            <w:hideMark/>
          </w:tcPr>
          <w:p w:rsidR="00D84798" w:rsidRPr="00AD110D" w:rsidRDefault="00D84798" w:rsidP="005700E4">
            <w:r w:rsidRPr="00AD110D">
              <w:t xml:space="preserve">12.06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9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9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0.23</w:t>
            </w:r>
          </w:p>
        </w:tc>
        <w:tc>
          <w:tcPr>
            <w:tcW w:w="1620" w:type="dxa"/>
            <w:shd w:val="clear" w:color="auto" w:fill="auto"/>
            <w:noWrap/>
            <w:vAlign w:val="center"/>
            <w:hideMark/>
          </w:tcPr>
          <w:p w:rsidR="00D84798" w:rsidRPr="00AD110D" w:rsidRDefault="00D84798" w:rsidP="005700E4">
            <w:r w:rsidRPr="00AD110D">
              <w:t>11.97 - 12.23</w:t>
            </w:r>
          </w:p>
        </w:tc>
        <w:tc>
          <w:tcPr>
            <w:tcW w:w="720" w:type="dxa"/>
            <w:vMerge/>
            <w:shd w:val="clear" w:color="auto" w:fill="auto"/>
            <w:noWrap/>
            <w:vAlign w:val="center"/>
            <w:hideMark/>
          </w:tcPr>
          <w:p w:rsidR="00D84798" w:rsidRPr="00AD110D" w:rsidRDefault="00D84798" w:rsidP="005700E4"/>
        </w:tc>
      </w:tr>
      <w:tr w:rsidR="00D84798" w:rsidRPr="00AD110D" w:rsidTr="00957C77">
        <w:trPr>
          <w:trHeight w:val="320"/>
          <w:jc w:val="center"/>
        </w:trPr>
        <w:tc>
          <w:tcPr>
            <w:tcW w:w="1075" w:type="dxa"/>
            <w:vMerge w:val="restart"/>
            <w:shd w:val="clear" w:color="auto" w:fill="E7E6E6"/>
            <w:noWrap/>
            <w:vAlign w:val="center"/>
            <w:hideMark/>
          </w:tcPr>
          <w:p w:rsidR="00D84798" w:rsidRPr="00AD110D" w:rsidRDefault="00D84798" w:rsidP="00BE69B4">
            <w:r w:rsidRPr="00AD110D">
              <w:t>Regular</w:t>
            </w:r>
          </w:p>
        </w:tc>
        <w:tc>
          <w:tcPr>
            <w:tcW w:w="810" w:type="dxa"/>
            <w:shd w:val="clear" w:color="auto" w:fill="auto"/>
            <w:noWrap/>
            <w:vAlign w:val="center"/>
            <w:hideMark/>
          </w:tcPr>
          <w:p w:rsidR="00D84798" w:rsidRPr="00AD110D" w:rsidRDefault="00D84798" w:rsidP="00CB2A0C">
            <w:r w:rsidRPr="00AD110D">
              <w:t>MR</w:t>
            </w:r>
          </w:p>
        </w:tc>
        <w:tc>
          <w:tcPr>
            <w:tcW w:w="450" w:type="dxa"/>
            <w:shd w:val="clear" w:color="auto" w:fill="auto"/>
            <w:noWrap/>
            <w:vAlign w:val="center"/>
            <w:hideMark/>
          </w:tcPr>
          <w:p w:rsidR="00D84798" w:rsidRPr="00AD110D" w:rsidRDefault="00D84798" w:rsidP="00CB2A0C">
            <w:r w:rsidRPr="00AD110D">
              <w:t>5</w:t>
            </w:r>
          </w:p>
        </w:tc>
        <w:tc>
          <w:tcPr>
            <w:tcW w:w="1440" w:type="dxa"/>
            <w:shd w:val="clear" w:color="auto" w:fill="auto"/>
            <w:noWrap/>
            <w:vAlign w:val="center"/>
            <w:hideMark/>
          </w:tcPr>
          <w:p w:rsidR="00D84798" w:rsidRPr="00AD110D" w:rsidRDefault="00D84798" w:rsidP="001D59AB">
            <w:r w:rsidRPr="00AD110D">
              <w:t xml:space="preserve">0.30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9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10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0.02</w:t>
            </w:r>
          </w:p>
        </w:tc>
        <w:tc>
          <w:tcPr>
            <w:tcW w:w="1440" w:type="dxa"/>
            <w:shd w:val="clear" w:color="auto" w:fill="auto"/>
            <w:noWrap/>
            <w:vAlign w:val="center"/>
            <w:hideMark/>
          </w:tcPr>
          <w:p w:rsidR="00D84798" w:rsidRPr="00AD110D" w:rsidRDefault="00D84798" w:rsidP="00101EAF">
            <w:r w:rsidRPr="00AD110D">
              <w:t>0.26 - 0.33</w:t>
            </w:r>
          </w:p>
        </w:tc>
        <w:tc>
          <w:tcPr>
            <w:tcW w:w="1530" w:type="dxa"/>
            <w:shd w:val="clear" w:color="auto" w:fill="auto"/>
            <w:noWrap/>
            <w:vAlign w:val="center"/>
            <w:hideMark/>
          </w:tcPr>
          <w:p w:rsidR="00D84798" w:rsidRPr="00AD110D" w:rsidRDefault="00D84798" w:rsidP="00D82411">
            <w:r w:rsidRPr="00AD110D">
              <w:t xml:space="preserve">12.22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10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10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0.11</w:t>
            </w:r>
          </w:p>
        </w:tc>
        <w:tc>
          <w:tcPr>
            <w:tcW w:w="1620" w:type="dxa"/>
            <w:shd w:val="clear" w:color="auto" w:fill="auto"/>
            <w:noWrap/>
            <w:vAlign w:val="center"/>
            <w:hideMark/>
          </w:tcPr>
          <w:p w:rsidR="00D84798" w:rsidRPr="00AD110D" w:rsidRDefault="00D84798" w:rsidP="00D67367">
            <w:r w:rsidRPr="00AD110D">
              <w:t>12.09 - 12.31</w:t>
            </w:r>
          </w:p>
        </w:tc>
        <w:tc>
          <w:tcPr>
            <w:tcW w:w="720" w:type="dxa"/>
            <w:vMerge/>
            <w:shd w:val="clear" w:color="auto" w:fill="auto"/>
            <w:noWrap/>
            <w:vAlign w:val="center"/>
            <w:hideMark/>
          </w:tcPr>
          <w:p w:rsidR="00D84798" w:rsidRPr="00AD110D" w:rsidRDefault="00D84798" w:rsidP="005700E4"/>
        </w:tc>
      </w:tr>
      <w:tr w:rsidR="00D84798" w:rsidRPr="00AD110D" w:rsidTr="00957C77">
        <w:trPr>
          <w:trHeight w:val="320"/>
          <w:jc w:val="center"/>
        </w:trPr>
        <w:tc>
          <w:tcPr>
            <w:tcW w:w="1075" w:type="dxa"/>
            <w:vMerge/>
            <w:shd w:val="clear" w:color="auto" w:fill="E7E6E6"/>
            <w:noWrap/>
            <w:vAlign w:val="center"/>
            <w:hideMark/>
          </w:tcPr>
          <w:p w:rsidR="00D84798" w:rsidRPr="00AD110D" w:rsidRDefault="00D84798" w:rsidP="005700E4"/>
        </w:tc>
        <w:tc>
          <w:tcPr>
            <w:tcW w:w="810" w:type="dxa"/>
            <w:shd w:val="clear" w:color="auto" w:fill="auto"/>
            <w:noWrap/>
            <w:vAlign w:val="center"/>
            <w:hideMark/>
          </w:tcPr>
          <w:p w:rsidR="00D84798" w:rsidRPr="00AD110D" w:rsidRDefault="00D84798" w:rsidP="005700E4">
            <w:r w:rsidRPr="00AD110D">
              <w:t>MR</w:t>
            </w:r>
          </w:p>
        </w:tc>
        <w:tc>
          <w:tcPr>
            <w:tcW w:w="450" w:type="dxa"/>
            <w:shd w:val="clear" w:color="auto" w:fill="auto"/>
            <w:noWrap/>
            <w:vAlign w:val="center"/>
            <w:hideMark/>
          </w:tcPr>
          <w:p w:rsidR="00D84798" w:rsidRPr="00AD110D" w:rsidRDefault="00D84798" w:rsidP="005700E4">
            <w:r w:rsidRPr="00AD110D">
              <w:t>5</w:t>
            </w:r>
          </w:p>
        </w:tc>
        <w:tc>
          <w:tcPr>
            <w:tcW w:w="1440" w:type="dxa"/>
            <w:shd w:val="clear" w:color="auto" w:fill="auto"/>
            <w:noWrap/>
            <w:vAlign w:val="center"/>
            <w:hideMark/>
          </w:tcPr>
          <w:p w:rsidR="00D84798" w:rsidRPr="00AD110D" w:rsidRDefault="00D84798" w:rsidP="005700E4">
            <w:r w:rsidRPr="00AD110D">
              <w:t xml:space="preserve">0.36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10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10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0.04</w:t>
            </w:r>
          </w:p>
        </w:tc>
        <w:tc>
          <w:tcPr>
            <w:tcW w:w="1440" w:type="dxa"/>
            <w:shd w:val="clear" w:color="auto" w:fill="auto"/>
            <w:noWrap/>
            <w:vAlign w:val="center"/>
            <w:hideMark/>
          </w:tcPr>
          <w:p w:rsidR="00D84798" w:rsidRPr="00AD110D" w:rsidRDefault="00D84798" w:rsidP="005700E4">
            <w:r w:rsidRPr="00AD110D">
              <w:t>0.27 - 0.46</w:t>
            </w:r>
          </w:p>
        </w:tc>
        <w:tc>
          <w:tcPr>
            <w:tcW w:w="1530" w:type="dxa"/>
            <w:shd w:val="clear" w:color="auto" w:fill="auto"/>
            <w:noWrap/>
            <w:vAlign w:val="center"/>
            <w:hideMark/>
          </w:tcPr>
          <w:p w:rsidR="00D84798" w:rsidRPr="00AD110D" w:rsidRDefault="00D84798" w:rsidP="005700E4">
            <w:r w:rsidRPr="00AD110D">
              <w:t xml:space="preserve">12.31 </w:t>
            </w:r>
            <w:r w:rsidR="00B00A34" w:rsidRPr="00AD110D">
              <w:fldChar w:fldCharType="begin"/>
            </w:r>
            <w:r w:rsidRPr="00AD110D">
              <w:instrText xml:space="preserve"> QUOTE </w:instrText>
            </w:r>
            <w:r w:rsidR="00BD470D">
              <w:rPr>
                <w:noProof/>
                <w:position w:val="-6"/>
              </w:rPr>
              <w:drawing>
                <wp:inline distT="0" distB="0" distL="0" distR="0">
                  <wp:extent cx="120650" cy="180975"/>
                  <wp:effectExtent l="19050" t="0" r="0" b="0"/>
                  <wp:docPr id="10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Pr="00AD110D">
              <w:instrText xml:space="preserve"> </w:instrText>
            </w:r>
            <w:r w:rsidR="00B00A34" w:rsidRPr="00AD110D">
              <w:fldChar w:fldCharType="separate"/>
            </w:r>
            <w:r w:rsidR="00BD470D">
              <w:rPr>
                <w:noProof/>
                <w:position w:val="-6"/>
              </w:rPr>
              <w:drawing>
                <wp:inline distT="0" distB="0" distL="0" distR="0">
                  <wp:extent cx="120650" cy="180975"/>
                  <wp:effectExtent l="19050" t="0" r="0" b="0"/>
                  <wp:docPr id="10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Rot="1" noChangeAspect="1" noEditPoints="1" noChangeArrowheads="1" noCrop="1"/>
                          </pic:cNvPicPr>
                        </pic:nvPicPr>
                        <pic:blipFill>
                          <a:blip r:embed="rId57" cstate="print">
                            <a:clrChange>
                              <a:clrFrom>
                                <a:srgbClr val="FFFFFF"/>
                              </a:clrFrom>
                              <a:clrTo>
                                <a:srgbClr val="FFFFFF">
                                  <a:alpha val="0"/>
                                </a:srgbClr>
                              </a:clrTo>
                            </a:clrChange>
                          </a:blip>
                          <a:srcRect/>
                          <a:stretch>
                            <a:fillRect/>
                          </a:stretch>
                        </pic:blipFill>
                        <pic:spPr bwMode="auto">
                          <a:xfrm>
                            <a:off x="0" y="0"/>
                            <a:ext cx="120650" cy="180975"/>
                          </a:xfrm>
                          <a:prstGeom prst="rect">
                            <a:avLst/>
                          </a:prstGeom>
                          <a:noFill/>
                          <a:ln w="9525">
                            <a:noFill/>
                            <a:miter lim="800000"/>
                            <a:headEnd/>
                            <a:tailEnd/>
                          </a:ln>
                        </pic:spPr>
                      </pic:pic>
                    </a:graphicData>
                  </a:graphic>
                </wp:inline>
              </w:drawing>
            </w:r>
            <w:r w:rsidR="00B00A34" w:rsidRPr="00AD110D">
              <w:fldChar w:fldCharType="end"/>
            </w:r>
            <w:r w:rsidRPr="00AD110D">
              <w:t xml:space="preserve"> 0.18</w:t>
            </w:r>
          </w:p>
        </w:tc>
        <w:tc>
          <w:tcPr>
            <w:tcW w:w="1620" w:type="dxa"/>
            <w:shd w:val="clear" w:color="auto" w:fill="auto"/>
            <w:noWrap/>
            <w:vAlign w:val="center"/>
            <w:hideMark/>
          </w:tcPr>
          <w:p w:rsidR="00D84798" w:rsidRPr="00AD110D" w:rsidRDefault="00D84798" w:rsidP="005700E4">
            <w:r w:rsidRPr="00AD110D">
              <w:t>12.22 - 12.57</w:t>
            </w:r>
          </w:p>
        </w:tc>
        <w:tc>
          <w:tcPr>
            <w:tcW w:w="720" w:type="dxa"/>
            <w:vMerge/>
            <w:shd w:val="clear" w:color="auto" w:fill="auto"/>
            <w:noWrap/>
            <w:vAlign w:val="center"/>
            <w:hideMark/>
          </w:tcPr>
          <w:p w:rsidR="00D84798" w:rsidRPr="00AD110D" w:rsidRDefault="00D84798" w:rsidP="005700E4"/>
        </w:tc>
      </w:tr>
    </w:tbl>
    <w:p w:rsidR="00D84798" w:rsidRPr="00315C3A" w:rsidRDefault="00D84798" w:rsidP="007C3A53"/>
    <w:p w:rsidR="008C006D" w:rsidRPr="00627C4B" w:rsidRDefault="008C006D" w:rsidP="00BE69B4">
      <w:r w:rsidRPr="006D1AAA">
        <w:t xml:space="preserve">Oysters from the Mashpee River are harvested from fall to early spring and are accounted for by the town </w:t>
      </w:r>
      <w:r w:rsidRPr="008C31BE">
        <w:t>Department</w:t>
      </w:r>
      <w:r w:rsidR="00893C34">
        <w:t xml:space="preserve"> </w:t>
      </w:r>
      <w:r w:rsidR="00E042E1" w:rsidRPr="00740AED">
        <w:t>of Natural Resources</w:t>
      </w:r>
      <w:r w:rsidR="00662CD5">
        <w:t xml:space="preserve">.  </w:t>
      </w:r>
      <w:r w:rsidR="00E042E1" w:rsidRPr="00740AED">
        <w:t xml:space="preserve">The results of previous studies of oysters from the Mashpee River at the times of year that they are harvested were that the average 100 g oyster (&gt;3”) contained 500 mg N (Mashpee CWNMP, Mashpee Sewer Commission 2015).  The nitrogen content of the oysters in this study is comparable to the previous study results, this study found that a 100 g oyster (&gt;3”) contained approximately 481 mg N.  </w:t>
      </w:r>
      <w:r w:rsidRPr="008C31BE">
        <w:t xml:space="preserve">The harvested totals for 2017 were 416,600 oysters and a significantly reduced amount of 151,437 </w:t>
      </w:r>
      <w:r w:rsidRPr="00627C4B">
        <w:t xml:space="preserve">in 2018.  </w:t>
      </w:r>
      <w:r w:rsidR="00E042E1" w:rsidRPr="00740AED">
        <w:t>Using the Mashpee CWNMP estimate, 208 kg N was removed in 2017, and 75.7 kg N in 2018.</w:t>
      </w:r>
      <w:r w:rsidR="00662CD5">
        <w:t xml:space="preserve">  </w:t>
      </w:r>
      <w:r w:rsidR="00E042E1" w:rsidRPr="00740AED">
        <w:t>In the present study,</w:t>
      </w:r>
      <w:r w:rsidR="0064312F">
        <w:t xml:space="preserve"> u</w:t>
      </w:r>
      <w:r w:rsidRPr="0064312F">
        <w:t>sing</w:t>
      </w:r>
      <w:r>
        <w:t xml:space="preserve"> the relationship between oyster </w:t>
      </w:r>
      <w:r w:rsidR="0098771A">
        <w:t>whole wet weight</w:t>
      </w:r>
      <w:r>
        <w:t xml:space="preserve"> and mass of nitrogen in </w:t>
      </w:r>
      <w:r w:rsidR="0098771A">
        <w:t xml:space="preserve">a whole dried oyster </w:t>
      </w:r>
      <w:r>
        <w:t>(Figure VI.</w:t>
      </w:r>
      <w:r w:rsidR="0098771A">
        <w:t>5</w:t>
      </w:r>
      <w:r>
        <w:t>) we can estimate the nitrogen removed by each year’s harvest.  We do not know the exact shell height of each harvested oyster, but i</w:t>
      </w:r>
      <w:r w:rsidR="0092161F">
        <w:t>f</w:t>
      </w:r>
      <w:r>
        <w:t xml:space="preserve"> we assume </w:t>
      </w:r>
      <w:r w:rsidR="0098771A">
        <w:t>that the average individual</w:t>
      </w:r>
      <w:r>
        <w:t xml:space="preserve"> oyster</w:t>
      </w:r>
      <w:r w:rsidR="0098771A">
        <w:t xml:space="preserve"> weighs 100 g (&gt; 3 inches or 76.2 mm) upon harvest</w:t>
      </w:r>
      <w:r>
        <w:t>,</w:t>
      </w:r>
      <w:r w:rsidR="00F70C48">
        <w:t xml:space="preserve"> then</w:t>
      </w:r>
      <w:r>
        <w:t xml:space="preserve"> each oyster </w:t>
      </w:r>
      <w:r w:rsidR="0092161F">
        <w:t>will</w:t>
      </w:r>
      <w:r>
        <w:t xml:space="preserve"> remove </w:t>
      </w:r>
      <w:r w:rsidR="0092161F">
        <w:t xml:space="preserve">approximately </w:t>
      </w:r>
      <w:r w:rsidR="00F70C48">
        <w:t>481</w:t>
      </w:r>
      <w:r>
        <w:t>.</w:t>
      </w:r>
      <w:r w:rsidR="00F70C48">
        <w:t>37</w:t>
      </w:r>
      <w:r>
        <w:t xml:space="preserve"> mg N</w:t>
      </w:r>
      <w:r w:rsidR="00F70C48">
        <w:t xml:space="preserve">. </w:t>
      </w:r>
      <w:r w:rsidRPr="008C31BE">
        <w:t xml:space="preserve">Using this estimate, </w:t>
      </w:r>
      <w:r w:rsidR="00F70C48">
        <w:t>201</w:t>
      </w:r>
      <w:r w:rsidRPr="008C31BE">
        <w:t xml:space="preserve"> kg N w</w:t>
      </w:r>
      <w:r w:rsidR="00F70C48">
        <w:t>ere</w:t>
      </w:r>
      <w:r w:rsidRPr="008C31BE">
        <w:t xml:space="preserve"> removed through harvest in 2017 and </w:t>
      </w:r>
      <w:r w:rsidR="00F70C48">
        <w:t>73</w:t>
      </w:r>
      <w:r w:rsidRPr="008C31BE">
        <w:t xml:space="preserve"> kg N removed in 2018</w:t>
      </w:r>
      <w:r w:rsidR="000C4DF3">
        <w:t xml:space="preserve"> (Table VI.2)</w:t>
      </w:r>
      <w:r w:rsidRPr="008C31BE">
        <w:t>.</w:t>
      </w:r>
    </w:p>
    <w:p w:rsidR="003D491D" w:rsidRDefault="003D491D" w:rsidP="005700E4">
      <w:pPr>
        <w:pStyle w:val="Tablecaption"/>
        <w:spacing w:line="240" w:lineRule="auto"/>
        <w:rPr>
          <w:rFonts w:eastAsia="Calibri"/>
        </w:rPr>
      </w:pPr>
    </w:p>
    <w:p w:rsidR="00D81642" w:rsidRDefault="003D491D" w:rsidP="005700E4">
      <w:pPr>
        <w:rPr>
          <w:bCs/>
        </w:rPr>
      </w:pPr>
      <w:r w:rsidRPr="007A4F28">
        <w:t xml:space="preserve">The </w:t>
      </w:r>
      <w:r w:rsidR="00D81642" w:rsidRPr="007A4F28">
        <w:t xml:space="preserve">present watershed load into the Mashpee River is 27.67 kg/day and the </w:t>
      </w:r>
      <w:r w:rsidR="00001893" w:rsidRPr="007A4F28">
        <w:t>target</w:t>
      </w:r>
      <w:r w:rsidR="00D81642" w:rsidRPr="007A4F28">
        <w:t xml:space="preserve"> load to meet the TMDL embayment threshold is 13.95 kg/day (</w:t>
      </w:r>
      <w:r w:rsidR="00D84798" w:rsidRPr="002E41B7">
        <w:t>Table VI.</w:t>
      </w:r>
      <w:r w:rsidR="000C4DF3" w:rsidRPr="002E41B7">
        <w:t>3</w:t>
      </w:r>
      <w:r w:rsidR="00D84798" w:rsidRPr="002E41B7">
        <w:t xml:space="preserve">; </w:t>
      </w:r>
      <w:r w:rsidR="00D81642" w:rsidRPr="007A4F28">
        <w:t>Howes et al. 2004).  This represents a 49.5% reduction in nitrogen load entering the Mashpee River</w:t>
      </w:r>
      <w:r w:rsidR="00D84798" w:rsidRPr="002E41B7">
        <w:t xml:space="preserve"> and over 5,000 kg N/year.</w:t>
      </w:r>
      <w:r w:rsidR="00D81642" w:rsidRPr="007A4F28">
        <w:t xml:space="preserve"> </w:t>
      </w:r>
      <w:r w:rsidR="006F7309" w:rsidRPr="002E41B7">
        <w:rPr>
          <w:bCs/>
        </w:rPr>
        <w:t xml:space="preserve"> </w:t>
      </w:r>
      <w:r w:rsidR="00D81642">
        <w:rPr>
          <w:bCs/>
        </w:rPr>
        <w:t xml:space="preserve">At this rate, </w:t>
      </w:r>
      <w:r w:rsidR="00310703">
        <w:rPr>
          <w:bCs/>
        </w:rPr>
        <w:t>29,000</w:t>
      </w:r>
      <w:r w:rsidR="00D81642">
        <w:rPr>
          <w:bCs/>
        </w:rPr>
        <w:t xml:space="preserve"> oysters would need to be harvested daily to remove </w:t>
      </w:r>
      <w:r w:rsidR="006F7309">
        <w:rPr>
          <w:bCs/>
        </w:rPr>
        <w:t>13.95</w:t>
      </w:r>
      <w:r w:rsidR="00D81642">
        <w:rPr>
          <w:bCs/>
        </w:rPr>
        <w:t xml:space="preserve"> kg N/day</w:t>
      </w:r>
      <w:r w:rsidR="00662CD5">
        <w:rPr>
          <w:bCs/>
        </w:rPr>
        <w:t xml:space="preserve">.  </w:t>
      </w:r>
      <w:r w:rsidR="00E042E1" w:rsidRPr="00740AED">
        <w:rPr>
          <w:bCs/>
        </w:rPr>
        <w:t>Using the CWNMP N content 27,900 oysters would contain the 13.95 kg N.</w:t>
      </w:r>
    </w:p>
    <w:p w:rsidR="006F7309" w:rsidRDefault="006F7309" w:rsidP="005700E4"/>
    <w:p w:rsidR="006F7309" w:rsidRPr="0072522F" w:rsidRDefault="001A4669" w:rsidP="005700E4">
      <w:r>
        <w:t xml:space="preserve">The role of aquaculture is only to supplement an overarching plan of reducing nitrogen.  If aquaculture </w:t>
      </w:r>
      <w:r w:rsidR="00FB7AB6">
        <w:t>were</w:t>
      </w:r>
      <w:r>
        <w:t xml:space="preserve"> increased and able to sustain a harvest of about 1.5 million oysters per year, this would effectively reduce the mass of nitrogen by</w:t>
      </w:r>
      <w:r w:rsidR="00E042E1" w:rsidRPr="00740AED">
        <w:rPr>
          <w:strike/>
        </w:rPr>
        <w:t>)</w:t>
      </w:r>
      <w:r w:rsidR="00817C31">
        <w:t xml:space="preserve"> 15</w:t>
      </w:r>
      <w:r w:rsidR="0004105B">
        <w:t>%</w:t>
      </w:r>
      <w:r>
        <w:t>.</w:t>
      </w:r>
    </w:p>
    <w:p w:rsidR="00CB0A8A" w:rsidRDefault="00CB0A8A">
      <w:r>
        <w:br w:type="page"/>
      </w:r>
    </w:p>
    <w:p w:rsidR="00EC0839" w:rsidRDefault="00D67367" w:rsidP="00C55C70">
      <w:pPr>
        <w:pStyle w:val="TableCaption0"/>
      </w:pPr>
      <w:bookmarkStart w:id="166" w:name="_Toc41746007"/>
      <w:r>
        <w:t>Table VI.</w:t>
      </w:r>
      <w:r w:rsidR="00B00A34">
        <w:fldChar w:fldCharType="begin"/>
      </w:r>
      <w:r w:rsidR="00961D8E">
        <w:instrText xml:space="preserve"> SEQ Table \* ARABIC \s 1 </w:instrText>
      </w:r>
      <w:r w:rsidR="00B00A34">
        <w:fldChar w:fldCharType="separate"/>
      </w:r>
      <w:r>
        <w:t>2</w:t>
      </w:r>
      <w:r w:rsidR="00B00A34">
        <w:fldChar w:fldCharType="end"/>
      </w:r>
      <w:r w:rsidR="000C4DF3">
        <w:t xml:space="preserve"> </w:t>
      </w:r>
      <w:r w:rsidR="005E62F5">
        <w:t>Mashpee River o</w:t>
      </w:r>
      <w:r w:rsidR="000C4DF3">
        <w:t xml:space="preserve">yster harvest data in 2017 and 2018 from the town of Mashpee </w:t>
      </w:r>
      <w:r w:rsidR="006F7309">
        <w:t>and the estimated nitrogen removed.   Projections of number of oysters required to remove the full nitrogen reduction required to meet the TMDL, 10% and 5% estimates are also shown.</w:t>
      </w:r>
      <w:bookmarkEnd w:id="166"/>
    </w:p>
    <w:p w:rsidR="00693CA0" w:rsidRDefault="00EC0839" w:rsidP="00C55C70">
      <w:pPr>
        <w:jc w:val="center"/>
      </w:pPr>
      <w:r w:rsidRPr="00EC0839">
        <w:rPr>
          <w:noProof/>
        </w:rPr>
        <w:drawing>
          <wp:inline distT="0" distB="0" distL="0" distR="0">
            <wp:extent cx="6858000" cy="16414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1641475"/>
                    </a:xfrm>
                    <a:prstGeom prst="rect">
                      <a:avLst/>
                    </a:prstGeom>
                    <a:noFill/>
                    <a:ln>
                      <a:noFill/>
                    </a:ln>
                  </pic:spPr>
                </pic:pic>
              </a:graphicData>
            </a:graphic>
          </wp:inline>
        </w:drawing>
      </w:r>
    </w:p>
    <w:p w:rsidR="00693CA0" w:rsidRDefault="00D67367" w:rsidP="00C55C70">
      <w:pPr>
        <w:pStyle w:val="TableCaption0"/>
      </w:pPr>
      <w:bookmarkStart w:id="167" w:name="_Toc41746008"/>
      <w:r>
        <w:t>Table VI.</w:t>
      </w:r>
      <w:r w:rsidR="00B00A34">
        <w:fldChar w:fldCharType="begin"/>
      </w:r>
      <w:r w:rsidR="00961D8E">
        <w:instrText xml:space="preserve"> SEQ Table \* ARABIC \s 1 </w:instrText>
      </w:r>
      <w:r w:rsidR="00B00A34">
        <w:fldChar w:fldCharType="separate"/>
      </w:r>
      <w:r>
        <w:t>3</w:t>
      </w:r>
      <w:r w:rsidR="00B00A34">
        <w:fldChar w:fldCharType="end"/>
      </w:r>
      <w:r w:rsidR="001A4669">
        <w:t xml:space="preserve"> Exce</w:t>
      </w:r>
      <w:r w:rsidR="00102912">
        <w:t>r</w:t>
      </w:r>
      <w:r w:rsidR="001A4669">
        <w:t xml:space="preserve">pt from the Massachusetts Estuaries Project Reports for Waquoit Bay </w:t>
      </w:r>
      <w:r w:rsidR="00E446DF">
        <w:t xml:space="preserve">(Howes et al. 2011) </w:t>
      </w:r>
      <w:r w:rsidR="001A4669">
        <w:t>and Poppones</w:t>
      </w:r>
      <w:r w:rsidR="00830532">
        <w:t>s</w:t>
      </w:r>
      <w:r w:rsidR="001A4669">
        <w:t xml:space="preserve">et Bay </w:t>
      </w:r>
      <w:r w:rsidR="00E446DF">
        <w:t xml:space="preserve">(Howes et al. 2004) </w:t>
      </w:r>
      <w:r w:rsidR="001A4669">
        <w:t>showing the sub-embayments discussed in this report and their present watershed nitrogen loads, the threshold load to reach the total maximum daily load to restore the system, and the mass of nitrogen required to reach these loads.</w:t>
      </w:r>
      <w:bookmarkEnd w:id="167"/>
    </w:p>
    <w:tbl>
      <w:tblPr>
        <w:tblW w:w="9440" w:type="dxa"/>
        <w:jc w:val="center"/>
        <w:tblLook w:val="04A0" w:firstRow="1" w:lastRow="0" w:firstColumn="1" w:lastColumn="0" w:noHBand="0" w:noVBand="1"/>
      </w:tblPr>
      <w:tblGrid>
        <w:gridCol w:w="1930"/>
        <w:gridCol w:w="1890"/>
        <w:gridCol w:w="1350"/>
        <w:gridCol w:w="1440"/>
        <w:gridCol w:w="1350"/>
        <w:gridCol w:w="1480"/>
      </w:tblGrid>
      <w:tr w:rsidR="00D84798" w:rsidRPr="00AD110D" w:rsidTr="001709FC">
        <w:trPr>
          <w:trHeight w:val="315"/>
          <w:jc w:val="center"/>
        </w:trPr>
        <w:tc>
          <w:tcPr>
            <w:tcW w:w="1930" w:type="dxa"/>
            <w:tcBorders>
              <w:top w:val="single" w:sz="4" w:space="0" w:color="auto"/>
              <w:left w:val="single" w:sz="4" w:space="0" w:color="auto"/>
              <w:bottom w:val="nil"/>
              <w:right w:val="nil"/>
            </w:tcBorders>
            <w:shd w:val="clear" w:color="auto" w:fill="auto"/>
            <w:noWrap/>
            <w:vAlign w:val="bottom"/>
            <w:hideMark/>
          </w:tcPr>
          <w:p w:rsidR="00D84798" w:rsidRPr="001709FC" w:rsidRDefault="00D84798" w:rsidP="007C3A53">
            <w:pPr>
              <w:rPr>
                <w:b/>
                <w:bCs/>
              </w:rPr>
            </w:pPr>
            <w:r w:rsidRPr="001709FC">
              <w:rPr>
                <w:b/>
                <w:bCs/>
              </w:rPr>
              <w:t> </w:t>
            </w:r>
          </w:p>
        </w:tc>
        <w:tc>
          <w:tcPr>
            <w:tcW w:w="1890" w:type="dxa"/>
            <w:tcBorders>
              <w:top w:val="single" w:sz="4" w:space="0" w:color="auto"/>
              <w:left w:val="nil"/>
              <w:bottom w:val="nil"/>
              <w:right w:val="nil"/>
            </w:tcBorders>
            <w:shd w:val="clear" w:color="auto" w:fill="auto"/>
            <w:noWrap/>
            <w:vAlign w:val="bottom"/>
            <w:hideMark/>
          </w:tcPr>
          <w:p w:rsidR="00D84798" w:rsidRPr="001709FC" w:rsidRDefault="00D84798" w:rsidP="005700E4">
            <w:pPr>
              <w:rPr>
                <w:b/>
                <w:bCs/>
              </w:rPr>
            </w:pPr>
            <w:r w:rsidRPr="001709FC">
              <w:rPr>
                <w:b/>
                <w:bCs/>
              </w:rPr>
              <w:t> </w:t>
            </w:r>
          </w:p>
        </w:tc>
        <w:tc>
          <w:tcPr>
            <w:tcW w:w="1350" w:type="dxa"/>
            <w:tcBorders>
              <w:top w:val="single" w:sz="4" w:space="0" w:color="auto"/>
              <w:left w:val="nil"/>
              <w:bottom w:val="nil"/>
              <w:right w:val="nil"/>
            </w:tcBorders>
            <w:shd w:val="clear" w:color="auto" w:fill="auto"/>
            <w:noWrap/>
            <w:vAlign w:val="bottom"/>
            <w:hideMark/>
          </w:tcPr>
          <w:p w:rsidR="00D84798" w:rsidRPr="001709FC" w:rsidRDefault="00D84798" w:rsidP="005700E4">
            <w:pPr>
              <w:rPr>
                <w:b/>
                <w:bCs/>
              </w:rPr>
            </w:pPr>
            <w:r w:rsidRPr="001709FC">
              <w:rPr>
                <w:b/>
                <w:bCs/>
              </w:rPr>
              <w:t xml:space="preserve">Present </w:t>
            </w:r>
          </w:p>
        </w:tc>
        <w:tc>
          <w:tcPr>
            <w:tcW w:w="1440" w:type="dxa"/>
            <w:tcBorders>
              <w:top w:val="single" w:sz="4" w:space="0" w:color="auto"/>
              <w:left w:val="nil"/>
              <w:bottom w:val="nil"/>
              <w:right w:val="nil"/>
            </w:tcBorders>
            <w:shd w:val="clear" w:color="auto" w:fill="auto"/>
            <w:noWrap/>
            <w:vAlign w:val="bottom"/>
            <w:hideMark/>
          </w:tcPr>
          <w:p w:rsidR="00D84798" w:rsidRPr="001709FC" w:rsidRDefault="00D84798" w:rsidP="005700E4">
            <w:pPr>
              <w:rPr>
                <w:b/>
                <w:bCs/>
              </w:rPr>
            </w:pPr>
            <w:r w:rsidRPr="001709FC">
              <w:rPr>
                <w:b/>
                <w:bCs/>
              </w:rPr>
              <w:t xml:space="preserve">Threshold </w:t>
            </w:r>
          </w:p>
        </w:tc>
        <w:tc>
          <w:tcPr>
            <w:tcW w:w="1350" w:type="dxa"/>
            <w:tcBorders>
              <w:top w:val="single" w:sz="4" w:space="0" w:color="auto"/>
              <w:left w:val="nil"/>
              <w:bottom w:val="nil"/>
              <w:right w:val="nil"/>
            </w:tcBorders>
            <w:shd w:val="clear" w:color="auto" w:fill="auto"/>
            <w:noWrap/>
            <w:vAlign w:val="bottom"/>
            <w:hideMark/>
          </w:tcPr>
          <w:p w:rsidR="00D84798" w:rsidRPr="001709FC" w:rsidRDefault="00D84798" w:rsidP="005700E4">
            <w:pPr>
              <w:rPr>
                <w:b/>
                <w:bCs/>
              </w:rPr>
            </w:pPr>
            <w:r w:rsidRPr="001709FC">
              <w:rPr>
                <w:b/>
                <w:bCs/>
              </w:rPr>
              <w:t xml:space="preserve">Reduction </w:t>
            </w:r>
          </w:p>
        </w:tc>
        <w:tc>
          <w:tcPr>
            <w:tcW w:w="1480" w:type="dxa"/>
            <w:tcBorders>
              <w:top w:val="single" w:sz="4" w:space="0" w:color="auto"/>
              <w:left w:val="nil"/>
              <w:bottom w:val="nil"/>
              <w:right w:val="single" w:sz="4" w:space="0" w:color="auto"/>
            </w:tcBorders>
            <w:shd w:val="clear" w:color="auto" w:fill="auto"/>
            <w:noWrap/>
            <w:vAlign w:val="bottom"/>
            <w:hideMark/>
          </w:tcPr>
          <w:p w:rsidR="00D84798" w:rsidRPr="001709FC" w:rsidRDefault="00D84798" w:rsidP="005700E4">
            <w:pPr>
              <w:rPr>
                <w:b/>
                <w:bCs/>
              </w:rPr>
            </w:pPr>
            <w:r w:rsidRPr="001709FC">
              <w:rPr>
                <w:b/>
                <w:bCs/>
              </w:rPr>
              <w:t xml:space="preserve">Reduction </w:t>
            </w:r>
          </w:p>
        </w:tc>
      </w:tr>
      <w:tr w:rsidR="00D84798" w:rsidRPr="00AD110D" w:rsidTr="001709FC">
        <w:trPr>
          <w:trHeight w:val="315"/>
          <w:jc w:val="center"/>
        </w:trPr>
        <w:tc>
          <w:tcPr>
            <w:tcW w:w="1930" w:type="dxa"/>
            <w:tcBorders>
              <w:top w:val="nil"/>
              <w:left w:val="single" w:sz="4" w:space="0" w:color="auto"/>
              <w:bottom w:val="nil"/>
              <w:right w:val="nil"/>
            </w:tcBorders>
            <w:shd w:val="clear" w:color="auto" w:fill="auto"/>
            <w:noWrap/>
            <w:vAlign w:val="bottom"/>
            <w:hideMark/>
          </w:tcPr>
          <w:p w:rsidR="00D84798" w:rsidRPr="001709FC" w:rsidRDefault="00D84798" w:rsidP="007C3A53">
            <w:pPr>
              <w:rPr>
                <w:b/>
                <w:bCs/>
              </w:rPr>
            </w:pPr>
            <w:r w:rsidRPr="001709FC">
              <w:rPr>
                <w:b/>
                <w:bCs/>
              </w:rPr>
              <w:t> </w:t>
            </w:r>
          </w:p>
        </w:tc>
        <w:tc>
          <w:tcPr>
            <w:tcW w:w="1890" w:type="dxa"/>
            <w:tcBorders>
              <w:top w:val="nil"/>
              <w:left w:val="nil"/>
              <w:bottom w:val="nil"/>
              <w:right w:val="nil"/>
            </w:tcBorders>
            <w:shd w:val="clear" w:color="auto" w:fill="auto"/>
            <w:noWrap/>
            <w:vAlign w:val="bottom"/>
            <w:hideMark/>
          </w:tcPr>
          <w:p w:rsidR="00D84798" w:rsidRPr="001709FC" w:rsidRDefault="00D84798" w:rsidP="00BE69B4">
            <w:pPr>
              <w:rPr>
                <w:b/>
                <w:bCs/>
              </w:rPr>
            </w:pPr>
          </w:p>
        </w:tc>
        <w:tc>
          <w:tcPr>
            <w:tcW w:w="1350" w:type="dxa"/>
            <w:tcBorders>
              <w:top w:val="nil"/>
              <w:left w:val="nil"/>
              <w:bottom w:val="nil"/>
              <w:right w:val="nil"/>
            </w:tcBorders>
            <w:shd w:val="clear" w:color="auto" w:fill="auto"/>
            <w:noWrap/>
            <w:vAlign w:val="bottom"/>
            <w:hideMark/>
          </w:tcPr>
          <w:p w:rsidR="00D84798" w:rsidRPr="001709FC" w:rsidRDefault="00D84798" w:rsidP="00CB2A0C">
            <w:pPr>
              <w:rPr>
                <w:b/>
                <w:bCs/>
              </w:rPr>
            </w:pPr>
            <w:r w:rsidRPr="001709FC">
              <w:rPr>
                <w:b/>
                <w:bCs/>
              </w:rPr>
              <w:t>Watershed</w:t>
            </w:r>
          </w:p>
        </w:tc>
        <w:tc>
          <w:tcPr>
            <w:tcW w:w="1440" w:type="dxa"/>
            <w:tcBorders>
              <w:top w:val="nil"/>
              <w:left w:val="nil"/>
              <w:bottom w:val="nil"/>
              <w:right w:val="nil"/>
            </w:tcBorders>
            <w:shd w:val="clear" w:color="auto" w:fill="auto"/>
            <w:noWrap/>
            <w:vAlign w:val="bottom"/>
            <w:hideMark/>
          </w:tcPr>
          <w:p w:rsidR="00D84798" w:rsidRPr="001709FC" w:rsidRDefault="00D84798" w:rsidP="00CB2A0C">
            <w:pPr>
              <w:rPr>
                <w:b/>
                <w:bCs/>
              </w:rPr>
            </w:pPr>
            <w:r w:rsidRPr="001709FC">
              <w:rPr>
                <w:b/>
                <w:bCs/>
              </w:rPr>
              <w:t>Watershed</w:t>
            </w:r>
          </w:p>
        </w:tc>
        <w:tc>
          <w:tcPr>
            <w:tcW w:w="1350" w:type="dxa"/>
            <w:tcBorders>
              <w:top w:val="nil"/>
              <w:left w:val="nil"/>
              <w:bottom w:val="nil"/>
              <w:right w:val="nil"/>
            </w:tcBorders>
            <w:shd w:val="clear" w:color="auto" w:fill="auto"/>
            <w:noWrap/>
            <w:vAlign w:val="bottom"/>
            <w:hideMark/>
          </w:tcPr>
          <w:p w:rsidR="00D84798" w:rsidRPr="001709FC" w:rsidRDefault="00D84798" w:rsidP="001D59AB">
            <w:pPr>
              <w:rPr>
                <w:b/>
                <w:bCs/>
              </w:rPr>
            </w:pPr>
            <w:r w:rsidRPr="001709FC">
              <w:rPr>
                <w:b/>
                <w:bCs/>
              </w:rPr>
              <w:t>Required</w:t>
            </w:r>
          </w:p>
        </w:tc>
        <w:tc>
          <w:tcPr>
            <w:tcW w:w="1480" w:type="dxa"/>
            <w:tcBorders>
              <w:top w:val="nil"/>
              <w:left w:val="nil"/>
              <w:bottom w:val="nil"/>
              <w:right w:val="single" w:sz="4" w:space="0" w:color="auto"/>
            </w:tcBorders>
            <w:shd w:val="clear" w:color="auto" w:fill="auto"/>
            <w:noWrap/>
            <w:vAlign w:val="bottom"/>
            <w:hideMark/>
          </w:tcPr>
          <w:p w:rsidR="00D84798" w:rsidRPr="001709FC" w:rsidRDefault="00D84798" w:rsidP="00101EAF">
            <w:pPr>
              <w:rPr>
                <w:b/>
                <w:bCs/>
              </w:rPr>
            </w:pPr>
            <w:r w:rsidRPr="001709FC">
              <w:rPr>
                <w:b/>
                <w:bCs/>
              </w:rPr>
              <w:t>Required</w:t>
            </w:r>
          </w:p>
        </w:tc>
      </w:tr>
      <w:tr w:rsidR="00D84798" w:rsidRPr="00AD110D" w:rsidTr="001709FC">
        <w:trPr>
          <w:trHeight w:val="330"/>
          <w:jc w:val="center"/>
        </w:trPr>
        <w:tc>
          <w:tcPr>
            <w:tcW w:w="1930" w:type="dxa"/>
            <w:tcBorders>
              <w:top w:val="nil"/>
              <w:left w:val="single" w:sz="4" w:space="0" w:color="auto"/>
              <w:bottom w:val="double" w:sz="6" w:space="0" w:color="auto"/>
              <w:right w:val="nil"/>
            </w:tcBorders>
            <w:shd w:val="clear" w:color="auto" w:fill="auto"/>
            <w:noWrap/>
            <w:vAlign w:val="bottom"/>
            <w:hideMark/>
          </w:tcPr>
          <w:p w:rsidR="00D84798" w:rsidRPr="001709FC" w:rsidRDefault="00D84798" w:rsidP="007C3A53">
            <w:pPr>
              <w:rPr>
                <w:b/>
                <w:bCs/>
              </w:rPr>
            </w:pPr>
            <w:r w:rsidRPr="001709FC">
              <w:rPr>
                <w:b/>
                <w:bCs/>
              </w:rPr>
              <w:t>Estuary</w:t>
            </w:r>
          </w:p>
        </w:tc>
        <w:tc>
          <w:tcPr>
            <w:tcW w:w="1890" w:type="dxa"/>
            <w:tcBorders>
              <w:top w:val="nil"/>
              <w:left w:val="nil"/>
              <w:bottom w:val="double" w:sz="6" w:space="0" w:color="auto"/>
              <w:right w:val="nil"/>
            </w:tcBorders>
            <w:shd w:val="clear" w:color="auto" w:fill="auto"/>
            <w:noWrap/>
            <w:vAlign w:val="bottom"/>
            <w:hideMark/>
          </w:tcPr>
          <w:p w:rsidR="00D84798" w:rsidRPr="001709FC" w:rsidRDefault="00D84798" w:rsidP="001709FC">
            <w:pPr>
              <w:jc w:val="center"/>
              <w:rPr>
                <w:b/>
                <w:bCs/>
              </w:rPr>
            </w:pPr>
            <w:r w:rsidRPr="001709FC">
              <w:rPr>
                <w:b/>
                <w:bCs/>
              </w:rPr>
              <w:t>Sub-embayment</w:t>
            </w:r>
          </w:p>
        </w:tc>
        <w:tc>
          <w:tcPr>
            <w:tcW w:w="1350" w:type="dxa"/>
            <w:tcBorders>
              <w:top w:val="nil"/>
              <w:left w:val="nil"/>
              <w:bottom w:val="double" w:sz="6" w:space="0" w:color="auto"/>
              <w:right w:val="nil"/>
            </w:tcBorders>
            <w:shd w:val="clear" w:color="auto" w:fill="auto"/>
            <w:noWrap/>
            <w:vAlign w:val="bottom"/>
            <w:hideMark/>
          </w:tcPr>
          <w:p w:rsidR="00D84798" w:rsidRPr="001709FC" w:rsidRDefault="001709FC" w:rsidP="00CB2A0C">
            <w:pPr>
              <w:rPr>
                <w:b/>
                <w:bCs/>
              </w:rPr>
            </w:pPr>
            <w:r>
              <w:rPr>
                <w:b/>
                <w:bCs/>
              </w:rPr>
              <w:t>(</w:t>
            </w:r>
            <w:r w:rsidR="00D84798" w:rsidRPr="001709FC">
              <w:rPr>
                <w:b/>
                <w:bCs/>
              </w:rPr>
              <w:t>kg N/day</w:t>
            </w:r>
            <w:r>
              <w:rPr>
                <w:b/>
                <w:bCs/>
              </w:rPr>
              <w:t>)</w:t>
            </w:r>
          </w:p>
        </w:tc>
        <w:tc>
          <w:tcPr>
            <w:tcW w:w="1440" w:type="dxa"/>
            <w:tcBorders>
              <w:top w:val="nil"/>
              <w:left w:val="nil"/>
              <w:bottom w:val="double" w:sz="6" w:space="0" w:color="auto"/>
              <w:right w:val="nil"/>
            </w:tcBorders>
            <w:shd w:val="clear" w:color="auto" w:fill="auto"/>
            <w:noWrap/>
            <w:vAlign w:val="bottom"/>
            <w:hideMark/>
          </w:tcPr>
          <w:p w:rsidR="00D84798" w:rsidRPr="001709FC" w:rsidRDefault="001709FC" w:rsidP="00CB2A0C">
            <w:pPr>
              <w:rPr>
                <w:b/>
                <w:bCs/>
              </w:rPr>
            </w:pPr>
            <w:r>
              <w:rPr>
                <w:b/>
                <w:bCs/>
              </w:rPr>
              <w:t>(</w:t>
            </w:r>
            <w:r w:rsidR="00D84798" w:rsidRPr="001709FC">
              <w:rPr>
                <w:b/>
                <w:bCs/>
              </w:rPr>
              <w:t>kg N/day</w:t>
            </w:r>
            <w:r>
              <w:rPr>
                <w:b/>
                <w:bCs/>
              </w:rPr>
              <w:t>)</w:t>
            </w:r>
          </w:p>
        </w:tc>
        <w:tc>
          <w:tcPr>
            <w:tcW w:w="1350" w:type="dxa"/>
            <w:tcBorders>
              <w:top w:val="nil"/>
              <w:left w:val="nil"/>
              <w:bottom w:val="double" w:sz="6" w:space="0" w:color="auto"/>
              <w:right w:val="nil"/>
            </w:tcBorders>
            <w:shd w:val="clear" w:color="auto" w:fill="auto"/>
            <w:noWrap/>
            <w:vAlign w:val="bottom"/>
            <w:hideMark/>
          </w:tcPr>
          <w:p w:rsidR="00D84798" w:rsidRPr="001709FC" w:rsidRDefault="001709FC" w:rsidP="001D59AB">
            <w:pPr>
              <w:rPr>
                <w:b/>
                <w:bCs/>
              </w:rPr>
            </w:pPr>
            <w:r>
              <w:rPr>
                <w:b/>
                <w:bCs/>
              </w:rPr>
              <w:t>(</w:t>
            </w:r>
            <w:r w:rsidR="00D84798" w:rsidRPr="001709FC">
              <w:rPr>
                <w:b/>
                <w:bCs/>
              </w:rPr>
              <w:t>kg N/day</w:t>
            </w:r>
            <w:r>
              <w:rPr>
                <w:b/>
                <w:bCs/>
              </w:rPr>
              <w:t>)</w:t>
            </w:r>
          </w:p>
        </w:tc>
        <w:tc>
          <w:tcPr>
            <w:tcW w:w="1480" w:type="dxa"/>
            <w:tcBorders>
              <w:top w:val="nil"/>
              <w:left w:val="nil"/>
              <w:bottom w:val="double" w:sz="6" w:space="0" w:color="auto"/>
              <w:right w:val="single" w:sz="4" w:space="0" w:color="auto"/>
            </w:tcBorders>
            <w:shd w:val="clear" w:color="auto" w:fill="auto"/>
            <w:noWrap/>
            <w:vAlign w:val="bottom"/>
            <w:hideMark/>
          </w:tcPr>
          <w:p w:rsidR="00D84798" w:rsidRPr="001709FC" w:rsidRDefault="001709FC" w:rsidP="00101EAF">
            <w:pPr>
              <w:rPr>
                <w:b/>
                <w:bCs/>
              </w:rPr>
            </w:pPr>
            <w:r>
              <w:rPr>
                <w:b/>
                <w:bCs/>
              </w:rPr>
              <w:t>(</w:t>
            </w:r>
            <w:r w:rsidR="00D84798" w:rsidRPr="001709FC">
              <w:rPr>
                <w:b/>
                <w:bCs/>
              </w:rPr>
              <w:t>kg N/year</w:t>
            </w:r>
            <w:r>
              <w:rPr>
                <w:b/>
                <w:bCs/>
              </w:rPr>
              <w:t>)</w:t>
            </w:r>
          </w:p>
        </w:tc>
      </w:tr>
      <w:tr w:rsidR="00D84798" w:rsidRPr="00AD110D" w:rsidTr="001709FC">
        <w:trPr>
          <w:trHeight w:val="330"/>
          <w:jc w:val="center"/>
        </w:trPr>
        <w:tc>
          <w:tcPr>
            <w:tcW w:w="1930" w:type="dxa"/>
            <w:tcBorders>
              <w:top w:val="nil"/>
              <w:left w:val="single" w:sz="4" w:space="0" w:color="auto"/>
              <w:bottom w:val="nil"/>
              <w:right w:val="nil"/>
            </w:tcBorders>
            <w:shd w:val="clear" w:color="auto" w:fill="auto"/>
            <w:noWrap/>
            <w:vAlign w:val="bottom"/>
            <w:hideMark/>
          </w:tcPr>
          <w:p w:rsidR="00D84798" w:rsidRPr="00AD110D" w:rsidRDefault="00D84798" w:rsidP="007C3A53">
            <w:r w:rsidRPr="00AD110D">
              <w:t>Waquoit Bay</w:t>
            </w:r>
          </w:p>
        </w:tc>
        <w:tc>
          <w:tcPr>
            <w:tcW w:w="1890" w:type="dxa"/>
            <w:tcBorders>
              <w:top w:val="nil"/>
              <w:left w:val="nil"/>
              <w:bottom w:val="nil"/>
              <w:right w:val="nil"/>
            </w:tcBorders>
            <w:shd w:val="clear" w:color="auto" w:fill="auto"/>
            <w:noWrap/>
            <w:vAlign w:val="bottom"/>
            <w:hideMark/>
          </w:tcPr>
          <w:p w:rsidR="00D84798" w:rsidRPr="00AD110D" w:rsidRDefault="00D84798" w:rsidP="00BE69B4">
            <w:r w:rsidRPr="00AD110D">
              <w:t>Hamblin Pond</w:t>
            </w:r>
          </w:p>
        </w:tc>
        <w:tc>
          <w:tcPr>
            <w:tcW w:w="1350" w:type="dxa"/>
            <w:tcBorders>
              <w:top w:val="nil"/>
              <w:left w:val="nil"/>
              <w:bottom w:val="nil"/>
              <w:right w:val="nil"/>
            </w:tcBorders>
            <w:shd w:val="clear" w:color="auto" w:fill="auto"/>
            <w:noWrap/>
            <w:vAlign w:val="bottom"/>
            <w:hideMark/>
          </w:tcPr>
          <w:p w:rsidR="00D84798" w:rsidRPr="00AD110D" w:rsidRDefault="00D84798" w:rsidP="00CB2A0C">
            <w:r w:rsidRPr="00AD110D">
              <w:t>4.381</w:t>
            </w:r>
          </w:p>
        </w:tc>
        <w:tc>
          <w:tcPr>
            <w:tcW w:w="1440" w:type="dxa"/>
            <w:tcBorders>
              <w:top w:val="nil"/>
              <w:left w:val="nil"/>
              <w:bottom w:val="nil"/>
              <w:right w:val="nil"/>
            </w:tcBorders>
            <w:shd w:val="clear" w:color="auto" w:fill="auto"/>
            <w:noWrap/>
            <w:vAlign w:val="bottom"/>
            <w:hideMark/>
          </w:tcPr>
          <w:p w:rsidR="00D84798" w:rsidRPr="00AD110D" w:rsidRDefault="00D84798" w:rsidP="00CB2A0C">
            <w:r w:rsidRPr="00AD110D">
              <w:t>0.953</w:t>
            </w:r>
          </w:p>
        </w:tc>
        <w:tc>
          <w:tcPr>
            <w:tcW w:w="1350" w:type="dxa"/>
            <w:tcBorders>
              <w:top w:val="nil"/>
              <w:left w:val="nil"/>
              <w:bottom w:val="nil"/>
              <w:right w:val="nil"/>
            </w:tcBorders>
            <w:shd w:val="clear" w:color="auto" w:fill="auto"/>
            <w:noWrap/>
            <w:vAlign w:val="bottom"/>
            <w:hideMark/>
          </w:tcPr>
          <w:p w:rsidR="00D84798" w:rsidRPr="00AD110D" w:rsidRDefault="00D84798" w:rsidP="001D59AB">
            <w:r w:rsidRPr="00AD110D">
              <w:t>3.428</w:t>
            </w:r>
          </w:p>
        </w:tc>
        <w:tc>
          <w:tcPr>
            <w:tcW w:w="1480" w:type="dxa"/>
            <w:tcBorders>
              <w:top w:val="nil"/>
              <w:left w:val="nil"/>
              <w:bottom w:val="nil"/>
              <w:right w:val="single" w:sz="4" w:space="0" w:color="auto"/>
            </w:tcBorders>
            <w:shd w:val="clear" w:color="auto" w:fill="auto"/>
            <w:noWrap/>
            <w:vAlign w:val="bottom"/>
            <w:hideMark/>
          </w:tcPr>
          <w:p w:rsidR="00D84798" w:rsidRPr="00AD110D" w:rsidRDefault="00D84798" w:rsidP="00101EAF">
            <w:r w:rsidRPr="00AD110D">
              <w:t>1,251</w:t>
            </w:r>
          </w:p>
        </w:tc>
      </w:tr>
      <w:tr w:rsidR="00D84798" w:rsidRPr="00AD110D" w:rsidTr="001709FC">
        <w:trPr>
          <w:trHeight w:val="315"/>
          <w:jc w:val="center"/>
        </w:trPr>
        <w:tc>
          <w:tcPr>
            <w:tcW w:w="1930" w:type="dxa"/>
            <w:tcBorders>
              <w:top w:val="nil"/>
              <w:left w:val="single" w:sz="4" w:space="0" w:color="auto"/>
              <w:bottom w:val="nil"/>
              <w:right w:val="nil"/>
            </w:tcBorders>
            <w:shd w:val="clear" w:color="auto" w:fill="auto"/>
            <w:noWrap/>
            <w:vAlign w:val="bottom"/>
            <w:hideMark/>
          </w:tcPr>
          <w:p w:rsidR="00D84798" w:rsidRPr="00AD110D" w:rsidRDefault="00D84798" w:rsidP="007C3A53">
            <w:r w:rsidRPr="00AD110D">
              <w:t> </w:t>
            </w:r>
          </w:p>
        </w:tc>
        <w:tc>
          <w:tcPr>
            <w:tcW w:w="1890" w:type="dxa"/>
            <w:tcBorders>
              <w:top w:val="nil"/>
              <w:left w:val="nil"/>
              <w:bottom w:val="nil"/>
              <w:right w:val="nil"/>
            </w:tcBorders>
            <w:shd w:val="clear" w:color="auto" w:fill="auto"/>
            <w:noWrap/>
            <w:vAlign w:val="bottom"/>
            <w:hideMark/>
          </w:tcPr>
          <w:p w:rsidR="00D84798" w:rsidRPr="00AD110D" w:rsidRDefault="00D84798" w:rsidP="00BE69B4">
            <w:r w:rsidRPr="00AD110D">
              <w:t>Little River</w:t>
            </w:r>
          </w:p>
        </w:tc>
        <w:tc>
          <w:tcPr>
            <w:tcW w:w="1350" w:type="dxa"/>
            <w:tcBorders>
              <w:top w:val="nil"/>
              <w:left w:val="nil"/>
              <w:bottom w:val="nil"/>
              <w:right w:val="nil"/>
            </w:tcBorders>
            <w:shd w:val="clear" w:color="auto" w:fill="auto"/>
            <w:noWrap/>
            <w:vAlign w:val="bottom"/>
            <w:hideMark/>
          </w:tcPr>
          <w:p w:rsidR="00D84798" w:rsidRPr="00AD110D" w:rsidRDefault="00D84798" w:rsidP="00CB2A0C">
            <w:r w:rsidRPr="00AD110D">
              <w:t>1.096</w:t>
            </w:r>
          </w:p>
        </w:tc>
        <w:tc>
          <w:tcPr>
            <w:tcW w:w="1440" w:type="dxa"/>
            <w:tcBorders>
              <w:top w:val="nil"/>
              <w:left w:val="nil"/>
              <w:bottom w:val="nil"/>
              <w:right w:val="nil"/>
            </w:tcBorders>
            <w:shd w:val="clear" w:color="auto" w:fill="auto"/>
            <w:noWrap/>
            <w:vAlign w:val="bottom"/>
            <w:hideMark/>
          </w:tcPr>
          <w:p w:rsidR="00D84798" w:rsidRPr="00AD110D" w:rsidRDefault="00D84798" w:rsidP="00CB2A0C">
            <w:r w:rsidRPr="00AD110D">
              <w:t>0.211</w:t>
            </w:r>
          </w:p>
        </w:tc>
        <w:tc>
          <w:tcPr>
            <w:tcW w:w="1350" w:type="dxa"/>
            <w:tcBorders>
              <w:top w:val="nil"/>
              <w:left w:val="nil"/>
              <w:bottom w:val="nil"/>
              <w:right w:val="nil"/>
            </w:tcBorders>
            <w:shd w:val="clear" w:color="auto" w:fill="auto"/>
            <w:noWrap/>
            <w:vAlign w:val="bottom"/>
            <w:hideMark/>
          </w:tcPr>
          <w:p w:rsidR="00D84798" w:rsidRPr="00AD110D" w:rsidRDefault="00D84798" w:rsidP="001D59AB">
            <w:r w:rsidRPr="00AD110D">
              <w:t>0.885</w:t>
            </w:r>
          </w:p>
        </w:tc>
        <w:tc>
          <w:tcPr>
            <w:tcW w:w="1480" w:type="dxa"/>
            <w:tcBorders>
              <w:top w:val="nil"/>
              <w:left w:val="nil"/>
              <w:bottom w:val="nil"/>
              <w:right w:val="single" w:sz="4" w:space="0" w:color="auto"/>
            </w:tcBorders>
            <w:shd w:val="clear" w:color="auto" w:fill="auto"/>
            <w:noWrap/>
            <w:vAlign w:val="bottom"/>
            <w:hideMark/>
          </w:tcPr>
          <w:p w:rsidR="00D84798" w:rsidRPr="00AD110D" w:rsidRDefault="00D84798" w:rsidP="00101EAF">
            <w:r w:rsidRPr="00AD110D">
              <w:t>323</w:t>
            </w:r>
          </w:p>
        </w:tc>
      </w:tr>
      <w:tr w:rsidR="00D84798" w:rsidRPr="00AD110D" w:rsidTr="001709FC">
        <w:trPr>
          <w:trHeight w:val="315"/>
          <w:jc w:val="center"/>
        </w:trPr>
        <w:tc>
          <w:tcPr>
            <w:tcW w:w="1930" w:type="dxa"/>
            <w:tcBorders>
              <w:top w:val="nil"/>
              <w:left w:val="single" w:sz="4" w:space="0" w:color="auto"/>
              <w:bottom w:val="nil"/>
              <w:right w:val="nil"/>
            </w:tcBorders>
            <w:shd w:val="clear" w:color="auto" w:fill="auto"/>
            <w:noWrap/>
            <w:vAlign w:val="bottom"/>
            <w:hideMark/>
          </w:tcPr>
          <w:p w:rsidR="00D84798" w:rsidRPr="00AD110D" w:rsidRDefault="00D84798" w:rsidP="007C3A53">
            <w:r w:rsidRPr="00AD110D">
              <w:t> </w:t>
            </w:r>
          </w:p>
        </w:tc>
        <w:tc>
          <w:tcPr>
            <w:tcW w:w="1890" w:type="dxa"/>
            <w:tcBorders>
              <w:top w:val="nil"/>
              <w:left w:val="nil"/>
              <w:bottom w:val="nil"/>
              <w:right w:val="nil"/>
            </w:tcBorders>
            <w:shd w:val="clear" w:color="auto" w:fill="auto"/>
            <w:noWrap/>
            <w:vAlign w:val="bottom"/>
            <w:hideMark/>
          </w:tcPr>
          <w:p w:rsidR="00D84798" w:rsidRPr="00AD110D" w:rsidRDefault="00D84798" w:rsidP="00BE69B4">
            <w:r w:rsidRPr="00AD110D">
              <w:t>Jehu Pond</w:t>
            </w:r>
          </w:p>
        </w:tc>
        <w:tc>
          <w:tcPr>
            <w:tcW w:w="1350" w:type="dxa"/>
            <w:tcBorders>
              <w:top w:val="nil"/>
              <w:left w:val="nil"/>
              <w:bottom w:val="nil"/>
              <w:right w:val="nil"/>
            </w:tcBorders>
            <w:shd w:val="clear" w:color="auto" w:fill="auto"/>
            <w:noWrap/>
            <w:vAlign w:val="bottom"/>
            <w:hideMark/>
          </w:tcPr>
          <w:p w:rsidR="00D84798" w:rsidRPr="00AD110D" w:rsidRDefault="00D84798" w:rsidP="00CB2A0C">
            <w:r w:rsidRPr="00AD110D">
              <w:t>3.912</w:t>
            </w:r>
          </w:p>
        </w:tc>
        <w:tc>
          <w:tcPr>
            <w:tcW w:w="1440" w:type="dxa"/>
            <w:tcBorders>
              <w:top w:val="nil"/>
              <w:left w:val="nil"/>
              <w:bottom w:val="nil"/>
              <w:right w:val="nil"/>
            </w:tcBorders>
            <w:shd w:val="clear" w:color="auto" w:fill="auto"/>
            <w:noWrap/>
            <w:vAlign w:val="bottom"/>
            <w:hideMark/>
          </w:tcPr>
          <w:p w:rsidR="00D84798" w:rsidRPr="00AD110D" w:rsidRDefault="00D84798" w:rsidP="00CB2A0C">
            <w:r w:rsidRPr="00AD110D">
              <w:t>1.025</w:t>
            </w:r>
          </w:p>
        </w:tc>
        <w:tc>
          <w:tcPr>
            <w:tcW w:w="1350" w:type="dxa"/>
            <w:tcBorders>
              <w:top w:val="nil"/>
              <w:left w:val="nil"/>
              <w:bottom w:val="nil"/>
              <w:right w:val="nil"/>
            </w:tcBorders>
            <w:shd w:val="clear" w:color="auto" w:fill="auto"/>
            <w:noWrap/>
            <w:vAlign w:val="bottom"/>
            <w:hideMark/>
          </w:tcPr>
          <w:p w:rsidR="00D84798" w:rsidRPr="00AD110D" w:rsidRDefault="00D84798" w:rsidP="001D59AB">
            <w:r w:rsidRPr="00AD110D">
              <w:t>2.887</w:t>
            </w:r>
          </w:p>
        </w:tc>
        <w:tc>
          <w:tcPr>
            <w:tcW w:w="1480" w:type="dxa"/>
            <w:tcBorders>
              <w:top w:val="nil"/>
              <w:left w:val="nil"/>
              <w:bottom w:val="nil"/>
              <w:right w:val="single" w:sz="4" w:space="0" w:color="auto"/>
            </w:tcBorders>
            <w:shd w:val="clear" w:color="auto" w:fill="auto"/>
            <w:noWrap/>
            <w:vAlign w:val="bottom"/>
            <w:hideMark/>
          </w:tcPr>
          <w:p w:rsidR="00D84798" w:rsidRPr="00AD110D" w:rsidRDefault="00D84798" w:rsidP="00101EAF">
            <w:r w:rsidRPr="00AD110D">
              <w:t>1,054</w:t>
            </w:r>
          </w:p>
        </w:tc>
      </w:tr>
      <w:tr w:rsidR="00D84798" w:rsidRPr="00AD110D" w:rsidTr="001709FC">
        <w:trPr>
          <w:trHeight w:val="315"/>
          <w:jc w:val="center"/>
        </w:trPr>
        <w:tc>
          <w:tcPr>
            <w:tcW w:w="1930" w:type="dxa"/>
            <w:tcBorders>
              <w:top w:val="nil"/>
              <w:left w:val="single" w:sz="4" w:space="0" w:color="auto"/>
              <w:bottom w:val="nil"/>
              <w:right w:val="nil"/>
            </w:tcBorders>
            <w:shd w:val="clear" w:color="auto" w:fill="auto"/>
            <w:noWrap/>
            <w:vAlign w:val="bottom"/>
            <w:hideMark/>
          </w:tcPr>
          <w:p w:rsidR="00D84798" w:rsidRPr="00AD110D" w:rsidRDefault="00D84798" w:rsidP="007C3A53">
            <w:r w:rsidRPr="00AD110D">
              <w:t> </w:t>
            </w:r>
          </w:p>
        </w:tc>
        <w:tc>
          <w:tcPr>
            <w:tcW w:w="1890" w:type="dxa"/>
            <w:tcBorders>
              <w:top w:val="nil"/>
              <w:left w:val="nil"/>
              <w:bottom w:val="nil"/>
              <w:right w:val="nil"/>
            </w:tcBorders>
            <w:shd w:val="clear" w:color="auto" w:fill="auto"/>
            <w:noWrap/>
            <w:vAlign w:val="bottom"/>
            <w:hideMark/>
          </w:tcPr>
          <w:p w:rsidR="00D84798" w:rsidRPr="00AD110D" w:rsidRDefault="00D84798" w:rsidP="00BE69B4">
            <w:r w:rsidRPr="00AD110D">
              <w:t>Great River</w:t>
            </w:r>
          </w:p>
        </w:tc>
        <w:tc>
          <w:tcPr>
            <w:tcW w:w="1350" w:type="dxa"/>
            <w:tcBorders>
              <w:top w:val="nil"/>
              <w:left w:val="nil"/>
              <w:bottom w:val="nil"/>
              <w:right w:val="nil"/>
            </w:tcBorders>
            <w:shd w:val="clear" w:color="auto" w:fill="auto"/>
            <w:noWrap/>
            <w:vAlign w:val="bottom"/>
            <w:hideMark/>
          </w:tcPr>
          <w:p w:rsidR="00D84798" w:rsidRPr="00AD110D" w:rsidRDefault="00D84798" w:rsidP="00CB2A0C">
            <w:r w:rsidRPr="00AD110D">
              <w:t>3.671</w:t>
            </w:r>
          </w:p>
        </w:tc>
        <w:tc>
          <w:tcPr>
            <w:tcW w:w="1440" w:type="dxa"/>
            <w:tcBorders>
              <w:top w:val="nil"/>
              <w:left w:val="nil"/>
              <w:bottom w:val="nil"/>
              <w:right w:val="nil"/>
            </w:tcBorders>
            <w:shd w:val="clear" w:color="auto" w:fill="auto"/>
            <w:noWrap/>
            <w:vAlign w:val="bottom"/>
            <w:hideMark/>
          </w:tcPr>
          <w:p w:rsidR="00D84798" w:rsidRPr="00AD110D" w:rsidRDefault="00D84798" w:rsidP="00CB2A0C">
            <w:r w:rsidRPr="00AD110D">
              <w:t>0.997</w:t>
            </w:r>
          </w:p>
        </w:tc>
        <w:tc>
          <w:tcPr>
            <w:tcW w:w="1350" w:type="dxa"/>
            <w:tcBorders>
              <w:top w:val="nil"/>
              <w:left w:val="nil"/>
              <w:bottom w:val="nil"/>
              <w:right w:val="nil"/>
            </w:tcBorders>
            <w:shd w:val="clear" w:color="auto" w:fill="auto"/>
            <w:noWrap/>
            <w:vAlign w:val="bottom"/>
            <w:hideMark/>
          </w:tcPr>
          <w:p w:rsidR="00D84798" w:rsidRPr="00AD110D" w:rsidRDefault="00D84798" w:rsidP="001D59AB">
            <w:r w:rsidRPr="00AD110D">
              <w:t>2.674</w:t>
            </w:r>
          </w:p>
        </w:tc>
        <w:tc>
          <w:tcPr>
            <w:tcW w:w="1480" w:type="dxa"/>
            <w:tcBorders>
              <w:top w:val="nil"/>
              <w:left w:val="nil"/>
              <w:bottom w:val="nil"/>
              <w:right w:val="single" w:sz="4" w:space="0" w:color="auto"/>
            </w:tcBorders>
            <w:shd w:val="clear" w:color="auto" w:fill="auto"/>
            <w:noWrap/>
            <w:vAlign w:val="bottom"/>
            <w:hideMark/>
          </w:tcPr>
          <w:p w:rsidR="00D84798" w:rsidRPr="00AD110D" w:rsidRDefault="00D84798" w:rsidP="00101EAF">
            <w:r w:rsidRPr="00AD110D">
              <w:t>976</w:t>
            </w:r>
          </w:p>
        </w:tc>
      </w:tr>
      <w:tr w:rsidR="00D84798" w:rsidRPr="00AD110D" w:rsidTr="001709FC">
        <w:trPr>
          <w:trHeight w:val="315"/>
          <w:jc w:val="center"/>
        </w:trPr>
        <w:tc>
          <w:tcPr>
            <w:tcW w:w="1930" w:type="dxa"/>
            <w:tcBorders>
              <w:top w:val="nil"/>
              <w:left w:val="single" w:sz="4" w:space="0" w:color="auto"/>
              <w:bottom w:val="nil"/>
              <w:right w:val="nil"/>
            </w:tcBorders>
            <w:shd w:val="clear" w:color="auto" w:fill="auto"/>
            <w:noWrap/>
            <w:vAlign w:val="bottom"/>
            <w:hideMark/>
          </w:tcPr>
          <w:p w:rsidR="00D84798" w:rsidRPr="00AD110D" w:rsidRDefault="00830532" w:rsidP="007C3A53">
            <w:r w:rsidRPr="00AD110D">
              <w:t>Popponesset</w:t>
            </w:r>
            <w:r w:rsidR="00D84798" w:rsidRPr="00AD110D">
              <w:t xml:space="preserve"> Bay</w:t>
            </w:r>
          </w:p>
        </w:tc>
        <w:tc>
          <w:tcPr>
            <w:tcW w:w="1890" w:type="dxa"/>
            <w:tcBorders>
              <w:top w:val="nil"/>
              <w:left w:val="nil"/>
              <w:bottom w:val="nil"/>
              <w:right w:val="nil"/>
            </w:tcBorders>
            <w:shd w:val="clear" w:color="auto" w:fill="auto"/>
            <w:noWrap/>
            <w:vAlign w:val="bottom"/>
            <w:hideMark/>
          </w:tcPr>
          <w:p w:rsidR="00D84798" w:rsidRPr="00AD110D" w:rsidRDefault="00D84798" w:rsidP="00BE69B4">
            <w:r w:rsidRPr="00AD110D">
              <w:t>Mashpee River</w:t>
            </w:r>
          </w:p>
        </w:tc>
        <w:tc>
          <w:tcPr>
            <w:tcW w:w="1350" w:type="dxa"/>
            <w:tcBorders>
              <w:top w:val="nil"/>
              <w:left w:val="nil"/>
              <w:bottom w:val="nil"/>
              <w:right w:val="nil"/>
            </w:tcBorders>
            <w:shd w:val="clear" w:color="auto" w:fill="auto"/>
            <w:noWrap/>
            <w:vAlign w:val="bottom"/>
            <w:hideMark/>
          </w:tcPr>
          <w:p w:rsidR="00D84798" w:rsidRPr="00AD110D" w:rsidRDefault="00D84798" w:rsidP="00CB2A0C">
            <w:r w:rsidRPr="00AD110D">
              <w:t>27.67</w:t>
            </w:r>
          </w:p>
        </w:tc>
        <w:tc>
          <w:tcPr>
            <w:tcW w:w="1440" w:type="dxa"/>
            <w:tcBorders>
              <w:top w:val="nil"/>
              <w:left w:val="nil"/>
              <w:bottom w:val="nil"/>
              <w:right w:val="nil"/>
            </w:tcBorders>
            <w:shd w:val="clear" w:color="auto" w:fill="auto"/>
            <w:noWrap/>
            <w:vAlign w:val="bottom"/>
            <w:hideMark/>
          </w:tcPr>
          <w:p w:rsidR="00D84798" w:rsidRPr="00AD110D" w:rsidRDefault="00D84798" w:rsidP="00CB2A0C">
            <w:r w:rsidRPr="00AD110D">
              <w:t>13.95</w:t>
            </w:r>
          </w:p>
        </w:tc>
        <w:tc>
          <w:tcPr>
            <w:tcW w:w="1350" w:type="dxa"/>
            <w:tcBorders>
              <w:top w:val="nil"/>
              <w:left w:val="nil"/>
              <w:bottom w:val="nil"/>
              <w:right w:val="nil"/>
            </w:tcBorders>
            <w:shd w:val="clear" w:color="auto" w:fill="auto"/>
            <w:noWrap/>
            <w:vAlign w:val="bottom"/>
            <w:hideMark/>
          </w:tcPr>
          <w:p w:rsidR="00D84798" w:rsidRPr="00AD110D" w:rsidRDefault="00D84798" w:rsidP="001D59AB">
            <w:r w:rsidRPr="00AD110D">
              <w:t>13.72</w:t>
            </w:r>
          </w:p>
        </w:tc>
        <w:tc>
          <w:tcPr>
            <w:tcW w:w="1480" w:type="dxa"/>
            <w:tcBorders>
              <w:top w:val="nil"/>
              <w:left w:val="nil"/>
              <w:bottom w:val="nil"/>
              <w:right w:val="single" w:sz="4" w:space="0" w:color="auto"/>
            </w:tcBorders>
            <w:shd w:val="clear" w:color="auto" w:fill="auto"/>
            <w:noWrap/>
            <w:vAlign w:val="bottom"/>
            <w:hideMark/>
          </w:tcPr>
          <w:p w:rsidR="00D84798" w:rsidRPr="00AD110D" w:rsidRDefault="00D84798" w:rsidP="00101EAF">
            <w:r w:rsidRPr="00AD110D">
              <w:t>5,008</w:t>
            </w:r>
          </w:p>
        </w:tc>
      </w:tr>
      <w:tr w:rsidR="00D84798" w:rsidRPr="00AD110D" w:rsidTr="001709FC">
        <w:trPr>
          <w:trHeight w:val="315"/>
          <w:jc w:val="center"/>
        </w:trPr>
        <w:tc>
          <w:tcPr>
            <w:tcW w:w="1930" w:type="dxa"/>
            <w:tcBorders>
              <w:top w:val="nil"/>
              <w:left w:val="single" w:sz="4" w:space="0" w:color="auto"/>
              <w:bottom w:val="single" w:sz="4" w:space="0" w:color="auto"/>
              <w:right w:val="nil"/>
            </w:tcBorders>
            <w:shd w:val="clear" w:color="auto" w:fill="auto"/>
            <w:noWrap/>
            <w:vAlign w:val="bottom"/>
            <w:hideMark/>
          </w:tcPr>
          <w:p w:rsidR="00D84798" w:rsidRPr="00AD110D" w:rsidRDefault="00D84798" w:rsidP="007C3A53">
            <w:r w:rsidRPr="00AD110D">
              <w:t> </w:t>
            </w:r>
          </w:p>
        </w:tc>
        <w:tc>
          <w:tcPr>
            <w:tcW w:w="1890" w:type="dxa"/>
            <w:tcBorders>
              <w:top w:val="nil"/>
              <w:left w:val="nil"/>
              <w:bottom w:val="single" w:sz="4" w:space="0" w:color="auto"/>
              <w:right w:val="nil"/>
            </w:tcBorders>
            <w:shd w:val="clear" w:color="auto" w:fill="auto"/>
            <w:noWrap/>
            <w:vAlign w:val="bottom"/>
            <w:hideMark/>
          </w:tcPr>
          <w:p w:rsidR="00D84798" w:rsidRPr="00AD110D" w:rsidRDefault="00D84798" w:rsidP="00BE69B4">
            <w:r w:rsidRPr="00AD110D">
              <w:t>Shoestring Bay</w:t>
            </w:r>
          </w:p>
        </w:tc>
        <w:tc>
          <w:tcPr>
            <w:tcW w:w="1350" w:type="dxa"/>
            <w:tcBorders>
              <w:top w:val="nil"/>
              <w:left w:val="nil"/>
              <w:bottom w:val="single" w:sz="4" w:space="0" w:color="auto"/>
              <w:right w:val="nil"/>
            </w:tcBorders>
            <w:shd w:val="clear" w:color="auto" w:fill="auto"/>
            <w:noWrap/>
            <w:vAlign w:val="bottom"/>
            <w:hideMark/>
          </w:tcPr>
          <w:p w:rsidR="00D84798" w:rsidRPr="00AD110D" w:rsidRDefault="00D84798" w:rsidP="00CB2A0C">
            <w:r w:rsidRPr="00AD110D">
              <w:t>30.77</w:t>
            </w:r>
          </w:p>
        </w:tc>
        <w:tc>
          <w:tcPr>
            <w:tcW w:w="1440" w:type="dxa"/>
            <w:tcBorders>
              <w:top w:val="nil"/>
              <w:left w:val="nil"/>
              <w:bottom w:val="single" w:sz="4" w:space="0" w:color="auto"/>
              <w:right w:val="nil"/>
            </w:tcBorders>
            <w:shd w:val="clear" w:color="auto" w:fill="auto"/>
            <w:noWrap/>
            <w:vAlign w:val="bottom"/>
            <w:hideMark/>
          </w:tcPr>
          <w:p w:rsidR="00D84798" w:rsidRPr="00AD110D" w:rsidRDefault="00D84798" w:rsidP="00CB2A0C">
            <w:r w:rsidRPr="00AD110D">
              <w:t>19.71</w:t>
            </w:r>
          </w:p>
        </w:tc>
        <w:tc>
          <w:tcPr>
            <w:tcW w:w="1350" w:type="dxa"/>
            <w:tcBorders>
              <w:top w:val="nil"/>
              <w:left w:val="nil"/>
              <w:bottom w:val="single" w:sz="4" w:space="0" w:color="auto"/>
              <w:right w:val="nil"/>
            </w:tcBorders>
            <w:shd w:val="clear" w:color="auto" w:fill="auto"/>
            <w:noWrap/>
            <w:vAlign w:val="bottom"/>
            <w:hideMark/>
          </w:tcPr>
          <w:p w:rsidR="00D84798" w:rsidRPr="00AD110D" w:rsidRDefault="00D84798" w:rsidP="001D59AB">
            <w:r w:rsidRPr="00AD110D">
              <w:t>11.06</w:t>
            </w:r>
          </w:p>
        </w:tc>
        <w:tc>
          <w:tcPr>
            <w:tcW w:w="1480" w:type="dxa"/>
            <w:tcBorders>
              <w:top w:val="nil"/>
              <w:left w:val="nil"/>
              <w:bottom w:val="single" w:sz="4" w:space="0" w:color="auto"/>
              <w:right w:val="single" w:sz="4" w:space="0" w:color="auto"/>
            </w:tcBorders>
            <w:shd w:val="clear" w:color="auto" w:fill="auto"/>
            <w:noWrap/>
            <w:vAlign w:val="bottom"/>
            <w:hideMark/>
          </w:tcPr>
          <w:p w:rsidR="00D84798" w:rsidRPr="00AD110D" w:rsidRDefault="00D84798" w:rsidP="00101EAF">
            <w:r w:rsidRPr="00AD110D">
              <w:t>4,037</w:t>
            </w:r>
          </w:p>
        </w:tc>
      </w:tr>
    </w:tbl>
    <w:p w:rsidR="003E518D" w:rsidRDefault="003E518D" w:rsidP="007C3A53"/>
    <w:p w:rsidR="00894733" w:rsidRPr="007A4F28" w:rsidRDefault="00894733" w:rsidP="005700E4">
      <w:pPr>
        <w:pStyle w:val="Heading1"/>
      </w:pPr>
      <w:bookmarkStart w:id="168" w:name="_Toc41745896"/>
      <w:r w:rsidRPr="007A4F28">
        <w:t>Section VII:  Changes in water quality with the addition of seeded aquaculture in Waquoit Bay</w:t>
      </w:r>
      <w:bookmarkEnd w:id="168"/>
    </w:p>
    <w:p w:rsidR="00693CA0" w:rsidRDefault="00894733" w:rsidP="00C55C70">
      <w:pPr>
        <w:pStyle w:val="Heading2"/>
      </w:pPr>
      <w:bookmarkStart w:id="169" w:name="_Toc41745897"/>
      <w:r w:rsidRPr="00894733">
        <w:t>Background:</w:t>
      </w:r>
      <w:bookmarkEnd w:id="169"/>
    </w:p>
    <w:p w:rsidR="00D72A28" w:rsidRDefault="00D72A28" w:rsidP="005700E4"/>
    <w:p w:rsidR="00894733" w:rsidRPr="00894733" w:rsidRDefault="00894733" w:rsidP="005700E4">
      <w:r w:rsidRPr="00894733">
        <w:t>The</w:t>
      </w:r>
      <w:r w:rsidRPr="00894733">
        <w:rPr>
          <w:spacing w:val="1"/>
        </w:rPr>
        <w:t xml:space="preserve"> </w:t>
      </w:r>
      <w:r w:rsidRPr="00894733">
        <w:t>Mashpee</w:t>
      </w:r>
      <w:r w:rsidRPr="00894733">
        <w:rPr>
          <w:spacing w:val="1"/>
        </w:rPr>
        <w:t xml:space="preserve"> </w:t>
      </w:r>
      <w:r w:rsidRPr="00894733">
        <w:t>Water Quality</w:t>
      </w:r>
      <w:r w:rsidRPr="00894733">
        <w:rPr>
          <w:spacing w:val="-5"/>
        </w:rPr>
        <w:t xml:space="preserve"> </w:t>
      </w:r>
      <w:r w:rsidRPr="00894733">
        <w:t>Monitoring</w:t>
      </w:r>
      <w:r w:rsidRPr="00894733">
        <w:rPr>
          <w:spacing w:val="-5"/>
        </w:rPr>
        <w:t xml:space="preserve"> </w:t>
      </w:r>
      <w:r w:rsidRPr="00894733">
        <w:t>Program is</w:t>
      </w:r>
      <w:r w:rsidRPr="00894733">
        <w:rPr>
          <w:spacing w:val="-2"/>
        </w:rPr>
        <w:t xml:space="preserve"> </w:t>
      </w:r>
      <w:r w:rsidRPr="00894733">
        <w:t>an on-going</w:t>
      </w:r>
      <w:r w:rsidRPr="00894733">
        <w:rPr>
          <w:spacing w:val="-5"/>
        </w:rPr>
        <w:t xml:space="preserve"> </w:t>
      </w:r>
      <w:r w:rsidRPr="00894733">
        <w:t>collaborative</w:t>
      </w:r>
      <w:r w:rsidRPr="00894733">
        <w:rPr>
          <w:spacing w:val="1"/>
        </w:rPr>
        <w:t xml:space="preserve"> </w:t>
      </w:r>
      <w:r w:rsidRPr="00894733">
        <w:t>effort</w:t>
      </w:r>
      <w:r w:rsidRPr="00894733">
        <w:rPr>
          <w:spacing w:val="-3"/>
        </w:rPr>
        <w:t xml:space="preserve"> </w:t>
      </w:r>
      <w:r w:rsidRPr="00894733">
        <w:t xml:space="preserve">between </w:t>
      </w:r>
      <w:r w:rsidRPr="00894733">
        <w:rPr>
          <w:spacing w:val="-2"/>
        </w:rPr>
        <w:t>the</w:t>
      </w:r>
      <w:r w:rsidRPr="00894733">
        <w:rPr>
          <w:spacing w:val="81"/>
        </w:rPr>
        <w:t xml:space="preserve"> </w:t>
      </w:r>
      <w:r w:rsidRPr="00894733">
        <w:t>Mashpee</w:t>
      </w:r>
      <w:r w:rsidRPr="00894733">
        <w:rPr>
          <w:spacing w:val="1"/>
        </w:rPr>
        <w:t xml:space="preserve"> </w:t>
      </w:r>
      <w:r w:rsidRPr="00894733">
        <w:t>Wampanoag</w:t>
      </w:r>
      <w:r w:rsidRPr="00894733">
        <w:rPr>
          <w:spacing w:val="-5"/>
        </w:rPr>
        <w:t xml:space="preserve"> </w:t>
      </w:r>
      <w:r w:rsidRPr="00894733">
        <w:t>Tribe,</w:t>
      </w:r>
      <w:r w:rsidRPr="00894733">
        <w:rPr>
          <w:spacing w:val="-5"/>
        </w:rPr>
        <w:t xml:space="preserve"> </w:t>
      </w:r>
      <w:r w:rsidRPr="00894733">
        <w:t>the</w:t>
      </w:r>
      <w:r w:rsidRPr="00894733">
        <w:rPr>
          <w:spacing w:val="1"/>
        </w:rPr>
        <w:t xml:space="preserve"> </w:t>
      </w:r>
      <w:r w:rsidRPr="00894733">
        <w:t>Town of</w:t>
      </w:r>
      <w:r w:rsidRPr="00894733">
        <w:rPr>
          <w:spacing w:val="-4"/>
        </w:rPr>
        <w:t xml:space="preserve"> </w:t>
      </w:r>
      <w:r w:rsidRPr="00894733">
        <w:t>Mashpee</w:t>
      </w:r>
      <w:r w:rsidRPr="00894733">
        <w:rPr>
          <w:spacing w:val="1"/>
        </w:rPr>
        <w:t xml:space="preserve"> </w:t>
      </w:r>
      <w:r w:rsidRPr="00894733">
        <w:t>and the</w:t>
      </w:r>
      <w:r w:rsidRPr="00894733">
        <w:rPr>
          <w:spacing w:val="1"/>
        </w:rPr>
        <w:t xml:space="preserve"> </w:t>
      </w:r>
      <w:r w:rsidRPr="00894733">
        <w:rPr>
          <w:spacing w:val="-2"/>
        </w:rPr>
        <w:t>Coastal</w:t>
      </w:r>
      <w:r w:rsidRPr="00894733">
        <w:t xml:space="preserve"> Systems</w:t>
      </w:r>
      <w:r w:rsidRPr="00894733">
        <w:rPr>
          <w:spacing w:val="-2"/>
        </w:rPr>
        <w:t xml:space="preserve"> </w:t>
      </w:r>
      <w:r w:rsidRPr="00894733">
        <w:t>Program (CSP)</w:t>
      </w:r>
      <w:r w:rsidRPr="00894733">
        <w:rPr>
          <w:spacing w:val="55"/>
        </w:rPr>
        <w:t xml:space="preserve"> </w:t>
      </w:r>
      <w:r w:rsidRPr="00894733">
        <w:t>within the</w:t>
      </w:r>
      <w:r w:rsidRPr="00894733">
        <w:rPr>
          <w:spacing w:val="1"/>
        </w:rPr>
        <w:t xml:space="preserve"> </w:t>
      </w:r>
      <w:r w:rsidRPr="00894733">
        <w:t>University</w:t>
      </w:r>
      <w:r w:rsidRPr="00894733">
        <w:rPr>
          <w:spacing w:val="-8"/>
        </w:rPr>
        <w:t xml:space="preserve"> </w:t>
      </w:r>
      <w:r w:rsidRPr="00894733">
        <w:t>of Massachusetts</w:t>
      </w:r>
      <w:r w:rsidRPr="00894733">
        <w:rPr>
          <w:spacing w:val="4"/>
        </w:rPr>
        <w:t xml:space="preserve"> </w:t>
      </w:r>
      <w:r w:rsidRPr="00894733">
        <w:t>– Dartmouth, School of Marine</w:t>
      </w:r>
      <w:r w:rsidRPr="00894733">
        <w:rPr>
          <w:spacing w:val="1"/>
        </w:rPr>
        <w:t xml:space="preserve"> </w:t>
      </w:r>
      <w:r w:rsidRPr="00894733">
        <w:t>Science</w:t>
      </w:r>
      <w:r w:rsidRPr="00894733">
        <w:rPr>
          <w:spacing w:val="1"/>
        </w:rPr>
        <w:t xml:space="preserve"> </w:t>
      </w:r>
      <w:r w:rsidRPr="00894733">
        <w:t>and</w:t>
      </w:r>
      <w:r w:rsidRPr="00894733">
        <w:rPr>
          <w:spacing w:val="-5"/>
        </w:rPr>
        <w:t xml:space="preserve"> </w:t>
      </w:r>
      <w:r w:rsidRPr="00894733">
        <w:t>Technology</w:t>
      </w:r>
      <w:r w:rsidRPr="00894733">
        <w:rPr>
          <w:spacing w:val="35"/>
        </w:rPr>
        <w:t xml:space="preserve"> </w:t>
      </w:r>
      <w:r w:rsidRPr="00894733">
        <w:t>(SMAST).</w:t>
      </w:r>
      <w:r w:rsidRPr="00894733">
        <w:rPr>
          <w:spacing w:val="60"/>
        </w:rPr>
        <w:t xml:space="preserve"> </w:t>
      </w:r>
      <w:r w:rsidRPr="00894733">
        <w:t>The</w:t>
      </w:r>
      <w:r w:rsidRPr="00894733">
        <w:rPr>
          <w:spacing w:val="1"/>
        </w:rPr>
        <w:t xml:space="preserve"> </w:t>
      </w:r>
      <w:r w:rsidRPr="00894733">
        <w:t>project</w:t>
      </w:r>
      <w:r w:rsidRPr="00894733">
        <w:rPr>
          <w:spacing w:val="3"/>
        </w:rPr>
        <w:t xml:space="preserve"> </w:t>
      </w:r>
      <w:r w:rsidRPr="00894733">
        <w:t>has</w:t>
      </w:r>
      <w:r w:rsidRPr="00894733">
        <w:rPr>
          <w:spacing w:val="-2"/>
        </w:rPr>
        <w:t xml:space="preserve"> </w:t>
      </w:r>
      <w:r w:rsidRPr="00894733">
        <w:t>a</w:t>
      </w:r>
      <w:r w:rsidRPr="00894733">
        <w:rPr>
          <w:spacing w:val="-3"/>
        </w:rPr>
        <w:t xml:space="preserve"> </w:t>
      </w:r>
      <w:r w:rsidRPr="00894733">
        <w:t>two-fold goal:</w:t>
      </w:r>
      <w:r w:rsidRPr="00894733">
        <w:rPr>
          <w:spacing w:val="-7"/>
        </w:rPr>
        <w:t xml:space="preserve"> </w:t>
      </w:r>
      <w:r w:rsidRPr="00894733">
        <w:t>1)</w:t>
      </w:r>
      <w:r w:rsidRPr="00894733">
        <w:rPr>
          <w:spacing w:val="4"/>
        </w:rPr>
        <w:t xml:space="preserve"> </w:t>
      </w:r>
      <w:r w:rsidRPr="00894733">
        <w:t>sustain a</w:t>
      </w:r>
      <w:r w:rsidRPr="00894733">
        <w:rPr>
          <w:spacing w:val="1"/>
        </w:rPr>
        <w:t xml:space="preserve"> </w:t>
      </w:r>
      <w:r w:rsidRPr="00894733">
        <w:t>continuing</w:t>
      </w:r>
      <w:r w:rsidRPr="00894733">
        <w:rPr>
          <w:spacing w:val="-5"/>
        </w:rPr>
        <w:t xml:space="preserve"> </w:t>
      </w:r>
      <w:r w:rsidRPr="00894733">
        <w:t>assessment of the</w:t>
      </w:r>
      <w:r w:rsidRPr="00894733">
        <w:rPr>
          <w:spacing w:val="1"/>
        </w:rPr>
        <w:t xml:space="preserve"> </w:t>
      </w:r>
      <w:r w:rsidRPr="00894733">
        <w:t>nutrient</w:t>
      </w:r>
      <w:r w:rsidRPr="00894733">
        <w:rPr>
          <w:spacing w:val="62"/>
        </w:rPr>
        <w:t xml:space="preserve"> </w:t>
      </w:r>
      <w:r w:rsidRPr="00894733">
        <w:t>related water quality</w:t>
      </w:r>
      <w:r w:rsidRPr="00894733">
        <w:rPr>
          <w:spacing w:val="-8"/>
        </w:rPr>
        <w:t xml:space="preserve"> </w:t>
      </w:r>
      <w:r w:rsidRPr="00894733">
        <w:t>of the</w:t>
      </w:r>
      <w:r w:rsidRPr="00894733">
        <w:rPr>
          <w:spacing w:val="1"/>
        </w:rPr>
        <w:t xml:space="preserve"> </w:t>
      </w:r>
      <w:r w:rsidRPr="00894733">
        <w:t>Waquoit Bay</w:t>
      </w:r>
      <w:r w:rsidRPr="00894733">
        <w:rPr>
          <w:spacing w:val="-5"/>
        </w:rPr>
        <w:t xml:space="preserve"> </w:t>
      </w:r>
      <w:r w:rsidRPr="00894733">
        <w:t>and Popponesset Bay</w:t>
      </w:r>
      <w:r w:rsidRPr="00894733">
        <w:rPr>
          <w:spacing w:val="-5"/>
        </w:rPr>
        <w:t xml:space="preserve"> </w:t>
      </w:r>
      <w:r w:rsidRPr="00894733">
        <w:t>Estuaries</w:t>
      </w:r>
      <w:r w:rsidRPr="00894733">
        <w:rPr>
          <w:spacing w:val="7"/>
        </w:rPr>
        <w:t xml:space="preserve"> </w:t>
      </w:r>
      <w:r w:rsidRPr="00894733">
        <w:t>relative</w:t>
      </w:r>
      <w:r w:rsidRPr="00894733">
        <w:rPr>
          <w:spacing w:val="1"/>
        </w:rPr>
        <w:t xml:space="preserve"> </w:t>
      </w:r>
      <w:r w:rsidRPr="00894733">
        <w:t>to regulatory</w:t>
      </w:r>
      <w:r w:rsidRPr="00894733">
        <w:rPr>
          <w:spacing w:val="63"/>
        </w:rPr>
        <w:t xml:space="preserve"> </w:t>
      </w:r>
      <w:r w:rsidRPr="00894733">
        <w:t>standards</w:t>
      </w:r>
      <w:r w:rsidRPr="00894733">
        <w:rPr>
          <w:spacing w:val="-2"/>
        </w:rPr>
        <w:t xml:space="preserve"> </w:t>
      </w:r>
      <w:r w:rsidRPr="00894733">
        <w:t>(TMDL's) and</w:t>
      </w:r>
      <w:r w:rsidRPr="00894733">
        <w:rPr>
          <w:spacing w:val="2"/>
        </w:rPr>
        <w:t xml:space="preserve"> </w:t>
      </w:r>
      <w:r w:rsidRPr="00894733">
        <w:t>2) monitor</w:t>
      </w:r>
      <w:r w:rsidRPr="00894733">
        <w:rPr>
          <w:spacing w:val="1"/>
        </w:rPr>
        <w:t xml:space="preserve"> </w:t>
      </w:r>
      <w:r w:rsidRPr="00894733">
        <w:t>improvements in water quality</w:t>
      </w:r>
      <w:r w:rsidRPr="00894733">
        <w:rPr>
          <w:spacing w:val="-6"/>
        </w:rPr>
        <w:t xml:space="preserve"> </w:t>
      </w:r>
      <w:r w:rsidRPr="00894733">
        <w:t>resulting</w:t>
      </w:r>
      <w:r w:rsidRPr="00894733">
        <w:rPr>
          <w:spacing w:val="-5"/>
        </w:rPr>
        <w:t xml:space="preserve"> </w:t>
      </w:r>
      <w:r w:rsidRPr="00894733">
        <w:t>from</w:t>
      </w:r>
      <w:r w:rsidRPr="00894733">
        <w:rPr>
          <w:spacing w:val="1"/>
        </w:rPr>
        <w:t xml:space="preserve"> </w:t>
      </w:r>
      <w:r w:rsidRPr="00894733">
        <w:t>restoration</w:t>
      </w:r>
      <w:r w:rsidRPr="00894733">
        <w:rPr>
          <w:spacing w:val="39"/>
        </w:rPr>
        <w:t xml:space="preserve"> </w:t>
      </w:r>
      <w:r w:rsidRPr="00894733">
        <w:t xml:space="preserve">efforts (e.g. </w:t>
      </w:r>
      <w:r w:rsidR="00E042E1" w:rsidRPr="00C55C70">
        <w:t>shellfish</w:t>
      </w:r>
      <w:r w:rsidRPr="00894733">
        <w:t xml:space="preserve"> propagation, dredging,</w:t>
      </w:r>
      <w:r w:rsidRPr="00894733">
        <w:rPr>
          <w:spacing w:val="3"/>
        </w:rPr>
        <w:t xml:space="preserve"> </w:t>
      </w:r>
      <w:r w:rsidRPr="00894733">
        <w:t>N</w:t>
      </w:r>
      <w:r w:rsidRPr="00894733">
        <w:rPr>
          <w:spacing w:val="-2"/>
        </w:rPr>
        <w:t xml:space="preserve"> </w:t>
      </w:r>
      <w:r w:rsidRPr="00894733">
        <w:t>removals</w:t>
      </w:r>
      <w:r w:rsidRPr="00894733">
        <w:rPr>
          <w:spacing w:val="-2"/>
        </w:rPr>
        <w:t xml:space="preserve"> </w:t>
      </w:r>
      <w:r w:rsidRPr="00894733">
        <w:rPr>
          <w:spacing w:val="1"/>
        </w:rPr>
        <w:t>by</w:t>
      </w:r>
      <w:r w:rsidRPr="00894733">
        <w:rPr>
          <w:spacing w:val="-8"/>
        </w:rPr>
        <w:t xml:space="preserve"> </w:t>
      </w:r>
      <w:r w:rsidRPr="00894733">
        <w:t xml:space="preserve">freshwater </w:t>
      </w:r>
      <w:r w:rsidRPr="00894733">
        <w:rPr>
          <w:spacing w:val="-2"/>
        </w:rPr>
        <w:t>systems,</w:t>
      </w:r>
      <w:r w:rsidRPr="00894733">
        <w:t xml:space="preserve"> wastewater</w:t>
      </w:r>
      <w:r w:rsidRPr="00894733">
        <w:rPr>
          <w:spacing w:val="76"/>
        </w:rPr>
        <w:t xml:space="preserve"> </w:t>
      </w:r>
      <w:r w:rsidRPr="00894733">
        <w:t>treatment,</w:t>
      </w:r>
      <w:r w:rsidRPr="00894733">
        <w:rPr>
          <w:spacing w:val="-5"/>
        </w:rPr>
        <w:t xml:space="preserve"> </w:t>
      </w:r>
      <w:r w:rsidRPr="00894733">
        <w:t>etc.)</w:t>
      </w:r>
      <w:r w:rsidRPr="00894733">
        <w:rPr>
          <w:spacing w:val="2"/>
        </w:rPr>
        <w:t xml:space="preserve"> </w:t>
      </w:r>
      <w:r w:rsidRPr="00894733">
        <w:t>as</w:t>
      </w:r>
      <w:r w:rsidRPr="00894733">
        <w:rPr>
          <w:spacing w:val="-2"/>
        </w:rPr>
        <w:t xml:space="preserve"> </w:t>
      </w:r>
      <w:r w:rsidRPr="00894733">
        <w:t>undertaken</w:t>
      </w:r>
      <w:r w:rsidRPr="00894733">
        <w:rPr>
          <w:spacing w:val="1"/>
        </w:rPr>
        <w:t xml:space="preserve"> </w:t>
      </w:r>
      <w:r w:rsidRPr="00894733">
        <w:t>by</w:t>
      </w:r>
      <w:r w:rsidRPr="00894733">
        <w:rPr>
          <w:spacing w:val="-8"/>
        </w:rPr>
        <w:t xml:space="preserve"> </w:t>
      </w:r>
      <w:r w:rsidRPr="00894733">
        <w:t>the</w:t>
      </w:r>
      <w:r w:rsidRPr="00894733">
        <w:rPr>
          <w:spacing w:val="1"/>
        </w:rPr>
        <w:t xml:space="preserve"> </w:t>
      </w:r>
      <w:r w:rsidRPr="00894733">
        <w:t>Town, Tribe</w:t>
      </w:r>
      <w:r w:rsidRPr="00894733">
        <w:rPr>
          <w:spacing w:val="1"/>
        </w:rPr>
        <w:t xml:space="preserve"> </w:t>
      </w:r>
      <w:r w:rsidRPr="00894733">
        <w:t>and others. The program goals</w:t>
      </w:r>
      <w:r w:rsidRPr="00894733">
        <w:rPr>
          <w:spacing w:val="-2"/>
        </w:rPr>
        <w:t xml:space="preserve"> are </w:t>
      </w:r>
      <w:r w:rsidRPr="00894733">
        <w:t>achieved</w:t>
      </w:r>
      <w:r w:rsidRPr="00894733">
        <w:rPr>
          <w:spacing w:val="-5"/>
        </w:rPr>
        <w:t xml:space="preserve"> </w:t>
      </w:r>
      <w:r w:rsidRPr="00894733">
        <w:t>through the</w:t>
      </w:r>
      <w:r w:rsidRPr="00894733">
        <w:rPr>
          <w:spacing w:val="45"/>
        </w:rPr>
        <w:t xml:space="preserve"> </w:t>
      </w:r>
      <w:r w:rsidRPr="00894733">
        <w:t>collection</w:t>
      </w:r>
      <w:r w:rsidRPr="00894733">
        <w:rPr>
          <w:spacing w:val="-5"/>
        </w:rPr>
        <w:t xml:space="preserve"> </w:t>
      </w:r>
      <w:r w:rsidRPr="00894733">
        <w:t>and analysis</w:t>
      </w:r>
      <w:r w:rsidRPr="00894733">
        <w:rPr>
          <w:spacing w:val="-2"/>
        </w:rPr>
        <w:t xml:space="preserve"> </w:t>
      </w:r>
      <w:r w:rsidRPr="00894733">
        <w:t>of water samples</w:t>
      </w:r>
      <w:r w:rsidRPr="00894733">
        <w:rPr>
          <w:spacing w:val="-2"/>
        </w:rPr>
        <w:t xml:space="preserve"> </w:t>
      </w:r>
      <w:r w:rsidRPr="00894733">
        <w:t>and associated field parameters</w:t>
      </w:r>
      <w:r w:rsidRPr="00894733">
        <w:rPr>
          <w:spacing w:val="-2"/>
        </w:rPr>
        <w:t xml:space="preserve"> </w:t>
      </w:r>
      <w:r w:rsidRPr="00894733">
        <w:t>relevant to</w:t>
      </w:r>
      <w:r w:rsidRPr="00894733">
        <w:rPr>
          <w:spacing w:val="-5"/>
        </w:rPr>
        <w:t xml:space="preserve"> </w:t>
      </w:r>
      <w:r w:rsidRPr="00894733">
        <w:t>assessing</w:t>
      </w:r>
      <w:r w:rsidRPr="00894733">
        <w:rPr>
          <w:spacing w:val="-5"/>
        </w:rPr>
        <w:t xml:space="preserve"> </w:t>
      </w:r>
      <w:r w:rsidRPr="00894733">
        <w:t>the</w:t>
      </w:r>
      <w:r w:rsidRPr="00894733">
        <w:rPr>
          <w:spacing w:val="47"/>
        </w:rPr>
        <w:t xml:space="preserve"> </w:t>
      </w:r>
      <w:r w:rsidRPr="00894733">
        <w:t>health of</w:t>
      </w:r>
      <w:r w:rsidRPr="00894733">
        <w:rPr>
          <w:spacing w:val="-4"/>
        </w:rPr>
        <w:t xml:space="preserve"> </w:t>
      </w:r>
      <w:r w:rsidRPr="00894733">
        <w:t>estuarine</w:t>
      </w:r>
      <w:r w:rsidRPr="00894733">
        <w:rPr>
          <w:spacing w:val="1"/>
        </w:rPr>
        <w:t xml:space="preserve"> </w:t>
      </w:r>
      <w:r w:rsidRPr="00894733">
        <w:t>habitats</w:t>
      </w:r>
      <w:r w:rsidRPr="00894733">
        <w:rPr>
          <w:spacing w:val="-2"/>
        </w:rPr>
        <w:t xml:space="preserve"> </w:t>
      </w:r>
      <w:r w:rsidRPr="00894733">
        <w:t>within</w:t>
      </w:r>
      <w:r w:rsidRPr="00894733">
        <w:rPr>
          <w:spacing w:val="5"/>
        </w:rPr>
        <w:t xml:space="preserve"> </w:t>
      </w:r>
      <w:r w:rsidRPr="00894733">
        <w:rPr>
          <w:spacing w:val="-2"/>
        </w:rPr>
        <w:t>the</w:t>
      </w:r>
      <w:r w:rsidRPr="00894733">
        <w:rPr>
          <w:spacing w:val="1"/>
        </w:rPr>
        <w:t xml:space="preserve"> </w:t>
      </w:r>
      <w:r w:rsidRPr="00894733">
        <w:t>Waquoit Bay</w:t>
      </w:r>
      <w:r w:rsidRPr="00894733">
        <w:rPr>
          <w:spacing w:val="-8"/>
        </w:rPr>
        <w:t xml:space="preserve"> </w:t>
      </w:r>
      <w:r w:rsidRPr="00894733">
        <w:t>and Popponesset</w:t>
      </w:r>
      <w:r w:rsidRPr="00894733">
        <w:rPr>
          <w:spacing w:val="4"/>
        </w:rPr>
        <w:t xml:space="preserve"> </w:t>
      </w:r>
      <w:r w:rsidRPr="00894733">
        <w:t>Bay</w:t>
      </w:r>
      <w:r w:rsidRPr="00894733">
        <w:rPr>
          <w:spacing w:val="-5"/>
        </w:rPr>
        <w:t xml:space="preserve"> </w:t>
      </w:r>
      <w:r w:rsidRPr="00894733">
        <w:t>Systems, Cape</w:t>
      </w:r>
      <w:r w:rsidRPr="00894733">
        <w:rPr>
          <w:spacing w:val="1"/>
        </w:rPr>
        <w:t xml:space="preserve"> </w:t>
      </w:r>
      <w:r w:rsidRPr="00894733">
        <w:t>Cod,</w:t>
      </w:r>
      <w:r w:rsidRPr="00894733">
        <w:rPr>
          <w:spacing w:val="59"/>
        </w:rPr>
        <w:t xml:space="preserve"> </w:t>
      </w:r>
      <w:r w:rsidRPr="00894733">
        <w:rPr>
          <w:spacing w:val="-2"/>
        </w:rPr>
        <w:t>MA.</w:t>
      </w:r>
      <w:r w:rsidRPr="00894733">
        <w:t xml:space="preserve"> These</w:t>
      </w:r>
      <w:r w:rsidRPr="00894733">
        <w:rPr>
          <w:spacing w:val="1"/>
        </w:rPr>
        <w:t xml:space="preserve"> </w:t>
      </w:r>
      <w:r w:rsidRPr="00894733">
        <w:t>data</w:t>
      </w:r>
      <w:r w:rsidRPr="00894733">
        <w:rPr>
          <w:spacing w:val="4"/>
        </w:rPr>
        <w:t xml:space="preserve"> </w:t>
      </w:r>
      <w:r w:rsidRPr="00894733">
        <w:t>form</w:t>
      </w:r>
      <w:r w:rsidRPr="00894733">
        <w:rPr>
          <w:spacing w:val="1"/>
        </w:rPr>
        <w:t xml:space="preserve"> </w:t>
      </w:r>
      <w:r w:rsidRPr="00894733">
        <w:rPr>
          <w:spacing w:val="-2"/>
        </w:rPr>
        <w:t>the</w:t>
      </w:r>
      <w:r w:rsidRPr="00894733">
        <w:rPr>
          <w:spacing w:val="1"/>
        </w:rPr>
        <w:t xml:space="preserve"> </w:t>
      </w:r>
      <w:r w:rsidRPr="00894733">
        <w:t>basis</w:t>
      </w:r>
      <w:r w:rsidRPr="00894733">
        <w:rPr>
          <w:spacing w:val="-2"/>
        </w:rPr>
        <w:t xml:space="preserve"> </w:t>
      </w:r>
      <w:r w:rsidRPr="00894733">
        <w:rPr>
          <w:spacing w:val="1"/>
        </w:rPr>
        <w:t xml:space="preserve">for </w:t>
      </w:r>
      <w:r w:rsidRPr="00894733">
        <w:t>gauging</w:t>
      </w:r>
      <w:r w:rsidRPr="00894733">
        <w:rPr>
          <w:spacing w:val="-5"/>
        </w:rPr>
        <w:t xml:space="preserve"> </w:t>
      </w:r>
      <w:r w:rsidRPr="00894733">
        <w:t>short</w:t>
      </w:r>
      <w:r w:rsidRPr="00894733">
        <w:rPr>
          <w:spacing w:val="1"/>
        </w:rPr>
        <w:t xml:space="preserve"> </w:t>
      </w:r>
      <w:r w:rsidRPr="00894733">
        <w:t>and long-term</w:t>
      </w:r>
      <w:r w:rsidRPr="00894733">
        <w:rPr>
          <w:spacing w:val="1"/>
        </w:rPr>
        <w:t xml:space="preserve"> </w:t>
      </w:r>
      <w:r w:rsidRPr="00894733">
        <w:t>trends</w:t>
      </w:r>
      <w:r w:rsidRPr="00894733">
        <w:rPr>
          <w:spacing w:val="-2"/>
        </w:rPr>
        <w:t xml:space="preserve"> </w:t>
      </w:r>
      <w:r w:rsidRPr="00894733">
        <w:t>in</w:t>
      </w:r>
      <w:r w:rsidRPr="00894733">
        <w:rPr>
          <w:spacing w:val="40"/>
        </w:rPr>
        <w:t xml:space="preserve"> </w:t>
      </w:r>
      <w:r w:rsidRPr="00894733">
        <w:t xml:space="preserve">water </w:t>
      </w:r>
      <w:r w:rsidRPr="00894733">
        <w:rPr>
          <w:spacing w:val="-2"/>
        </w:rPr>
        <w:t>quality,</w:t>
      </w:r>
      <w:r w:rsidRPr="00894733">
        <w:t xml:space="preserve"> validating</w:t>
      </w:r>
      <w:r w:rsidRPr="00894733">
        <w:rPr>
          <w:spacing w:val="-4"/>
        </w:rPr>
        <w:t xml:space="preserve"> </w:t>
      </w:r>
      <w:r w:rsidRPr="00894733">
        <w:t>the</w:t>
      </w:r>
      <w:r w:rsidRPr="00894733">
        <w:rPr>
          <w:spacing w:val="1"/>
        </w:rPr>
        <w:t xml:space="preserve"> </w:t>
      </w:r>
      <w:r w:rsidRPr="00894733">
        <w:t>Massachusetts</w:t>
      </w:r>
      <w:r w:rsidRPr="00894733">
        <w:rPr>
          <w:spacing w:val="-2"/>
        </w:rPr>
        <w:t xml:space="preserve"> </w:t>
      </w:r>
      <w:r w:rsidRPr="00894733">
        <w:t>Estuaries</w:t>
      </w:r>
      <w:r w:rsidRPr="00894733">
        <w:rPr>
          <w:spacing w:val="-2"/>
        </w:rPr>
        <w:t xml:space="preserve"> </w:t>
      </w:r>
      <w:r w:rsidRPr="00894733">
        <w:t>Project threshold modeling</w:t>
      </w:r>
      <w:r w:rsidRPr="00894733">
        <w:rPr>
          <w:spacing w:val="-5"/>
        </w:rPr>
        <w:t xml:space="preserve"> </w:t>
      </w:r>
      <w:r w:rsidRPr="00894733">
        <w:t>approach for</w:t>
      </w:r>
      <w:r w:rsidRPr="00894733">
        <w:rPr>
          <w:spacing w:val="85"/>
        </w:rPr>
        <w:t xml:space="preserve"> </w:t>
      </w:r>
      <w:r w:rsidRPr="00894733">
        <w:t>Waquoit Bay</w:t>
      </w:r>
      <w:r w:rsidRPr="00894733">
        <w:rPr>
          <w:spacing w:val="-7"/>
        </w:rPr>
        <w:t xml:space="preserve"> </w:t>
      </w:r>
      <w:r w:rsidRPr="00894733">
        <w:t>and Popponesset Bay,</w:t>
      </w:r>
      <w:r w:rsidRPr="00894733">
        <w:rPr>
          <w:spacing w:val="-3"/>
        </w:rPr>
        <w:t xml:space="preserve"> </w:t>
      </w:r>
      <w:r w:rsidRPr="00894733">
        <w:t>and determining</w:t>
      </w:r>
      <w:r w:rsidRPr="00894733">
        <w:rPr>
          <w:spacing w:val="-4"/>
        </w:rPr>
        <w:t xml:space="preserve"> </w:t>
      </w:r>
      <w:r w:rsidRPr="00894733">
        <w:t>compliance</w:t>
      </w:r>
      <w:r w:rsidRPr="00894733">
        <w:rPr>
          <w:spacing w:val="1"/>
        </w:rPr>
        <w:t xml:space="preserve"> </w:t>
      </w:r>
      <w:r w:rsidRPr="00894733">
        <w:t>with USEPA</w:t>
      </w:r>
      <w:r w:rsidRPr="00894733">
        <w:rPr>
          <w:spacing w:val="-6"/>
        </w:rPr>
        <w:t xml:space="preserve"> </w:t>
      </w:r>
      <w:r w:rsidRPr="00894733">
        <w:t>and</w:t>
      </w:r>
      <w:r w:rsidRPr="00894733">
        <w:rPr>
          <w:spacing w:val="3"/>
        </w:rPr>
        <w:t xml:space="preserve"> </w:t>
      </w:r>
      <w:r w:rsidRPr="00894733">
        <w:t>MassDEP</w:t>
      </w:r>
      <w:r w:rsidRPr="00894733">
        <w:rPr>
          <w:spacing w:val="35"/>
        </w:rPr>
        <w:t xml:space="preserve"> </w:t>
      </w:r>
      <w:r w:rsidRPr="00894733">
        <w:t>nitrogen targets</w:t>
      </w:r>
      <w:r w:rsidRPr="00894733">
        <w:rPr>
          <w:spacing w:val="-2"/>
        </w:rPr>
        <w:t xml:space="preserve"> </w:t>
      </w:r>
      <w:r w:rsidRPr="00894733">
        <w:t>set under the</w:t>
      </w:r>
      <w:r w:rsidRPr="00894733">
        <w:rPr>
          <w:spacing w:val="1"/>
        </w:rPr>
        <w:t xml:space="preserve"> </w:t>
      </w:r>
      <w:r w:rsidRPr="00894733">
        <w:t>Clean Water</w:t>
      </w:r>
      <w:r w:rsidRPr="00894733">
        <w:rPr>
          <w:spacing w:val="-4"/>
        </w:rPr>
        <w:t xml:space="preserve"> </w:t>
      </w:r>
      <w:r w:rsidRPr="00894733">
        <w:rPr>
          <w:spacing w:val="-2"/>
        </w:rPr>
        <w:t>Act</w:t>
      </w:r>
      <w:r w:rsidRPr="00894733">
        <w:t xml:space="preserve"> </w:t>
      </w:r>
      <w:r w:rsidRPr="00894733">
        <w:rPr>
          <w:spacing w:val="1"/>
        </w:rPr>
        <w:t>by</w:t>
      </w:r>
      <w:r w:rsidRPr="00894733">
        <w:rPr>
          <w:spacing w:val="-5"/>
        </w:rPr>
        <w:t xml:space="preserve"> </w:t>
      </w:r>
      <w:r w:rsidRPr="00894733">
        <w:rPr>
          <w:spacing w:val="1"/>
        </w:rPr>
        <w:t>TMDL</w:t>
      </w:r>
      <w:r w:rsidRPr="00894733">
        <w:rPr>
          <w:spacing w:val="-7"/>
        </w:rPr>
        <w:t xml:space="preserve"> </w:t>
      </w:r>
      <w:r w:rsidRPr="00894733">
        <w:t>analysis</w:t>
      </w:r>
      <w:r w:rsidRPr="00894733">
        <w:rPr>
          <w:spacing w:val="-2"/>
        </w:rPr>
        <w:t xml:space="preserve"> </w:t>
      </w:r>
      <w:r w:rsidRPr="00894733">
        <w:t>that has</w:t>
      </w:r>
      <w:r w:rsidRPr="00894733">
        <w:rPr>
          <w:spacing w:val="-2"/>
        </w:rPr>
        <w:t xml:space="preserve"> </w:t>
      </w:r>
      <w:r w:rsidRPr="00894733">
        <w:t>been previously</w:t>
      </w:r>
      <w:r w:rsidRPr="00894733">
        <w:rPr>
          <w:spacing w:val="83"/>
        </w:rPr>
        <w:t xml:space="preserve"> </w:t>
      </w:r>
      <w:r w:rsidRPr="00894733">
        <w:t>formalized for</w:t>
      </w:r>
      <w:r w:rsidRPr="00894733">
        <w:rPr>
          <w:spacing w:val="-4"/>
        </w:rPr>
        <w:t xml:space="preserve"> </w:t>
      </w:r>
      <w:r w:rsidRPr="00894733">
        <w:t>all of Mashpee's</w:t>
      </w:r>
      <w:r w:rsidRPr="00894733">
        <w:rPr>
          <w:spacing w:val="-2"/>
        </w:rPr>
        <w:t xml:space="preserve"> </w:t>
      </w:r>
      <w:r w:rsidRPr="00894733">
        <w:t>estuarine</w:t>
      </w:r>
      <w:r w:rsidRPr="00894733">
        <w:rPr>
          <w:spacing w:val="-3"/>
        </w:rPr>
        <w:t xml:space="preserve"> </w:t>
      </w:r>
      <w:r w:rsidRPr="00894733">
        <w:t>waters.</w:t>
      </w:r>
    </w:p>
    <w:p w:rsidR="00894733" w:rsidRPr="00894733" w:rsidRDefault="00894733" w:rsidP="005700E4"/>
    <w:p w:rsidR="00894733" w:rsidRPr="00894733" w:rsidRDefault="00894733" w:rsidP="005700E4">
      <w:pPr>
        <w:rPr>
          <w:sz w:val="16"/>
          <w:szCs w:val="16"/>
        </w:rPr>
      </w:pPr>
      <w:r w:rsidRPr="00894733">
        <w:t>Protection</w:t>
      </w:r>
      <w:r w:rsidRPr="00894733">
        <w:rPr>
          <w:spacing w:val="-5"/>
        </w:rPr>
        <w:t xml:space="preserve"> </w:t>
      </w:r>
      <w:r w:rsidRPr="00894733">
        <w:t>and restoration of</w:t>
      </w:r>
      <w:r w:rsidRPr="00894733">
        <w:rPr>
          <w:spacing w:val="-4"/>
        </w:rPr>
        <w:t xml:space="preserve"> </w:t>
      </w:r>
      <w:r w:rsidRPr="00894733">
        <w:t xml:space="preserve">coastal </w:t>
      </w:r>
      <w:r w:rsidRPr="00894733">
        <w:rPr>
          <w:spacing w:val="-2"/>
        </w:rPr>
        <w:t xml:space="preserve">embayments </w:t>
      </w:r>
      <w:r w:rsidRPr="00894733">
        <w:t>from</w:t>
      </w:r>
      <w:r w:rsidRPr="00894733">
        <w:rPr>
          <w:spacing w:val="1"/>
        </w:rPr>
        <w:t xml:space="preserve"> </w:t>
      </w:r>
      <w:r w:rsidRPr="00894733">
        <w:t>nitrogen overloading</w:t>
      </w:r>
      <w:r w:rsidRPr="00894733">
        <w:rPr>
          <w:spacing w:val="-5"/>
        </w:rPr>
        <w:t xml:space="preserve"> </w:t>
      </w:r>
      <w:r w:rsidRPr="00894733">
        <w:t>has</w:t>
      </w:r>
      <w:r w:rsidRPr="00894733">
        <w:rPr>
          <w:spacing w:val="-2"/>
        </w:rPr>
        <w:t xml:space="preserve"> </w:t>
      </w:r>
      <w:r w:rsidRPr="00894733">
        <w:t>resulted in</w:t>
      </w:r>
      <w:r w:rsidRPr="00894733">
        <w:rPr>
          <w:spacing w:val="-5"/>
        </w:rPr>
        <w:t xml:space="preserve"> </w:t>
      </w:r>
      <w:r w:rsidRPr="00894733">
        <w:t>a</w:t>
      </w:r>
      <w:r w:rsidRPr="00894733">
        <w:rPr>
          <w:spacing w:val="75"/>
        </w:rPr>
        <w:t xml:space="preserve"> </w:t>
      </w:r>
      <w:r w:rsidRPr="00894733">
        <w:t>focus</w:t>
      </w:r>
      <w:r w:rsidRPr="00894733">
        <w:rPr>
          <w:spacing w:val="-2"/>
        </w:rPr>
        <w:t xml:space="preserve"> </w:t>
      </w:r>
      <w:r w:rsidRPr="00894733">
        <w:t>on determining</w:t>
      </w:r>
      <w:r w:rsidRPr="00894733">
        <w:rPr>
          <w:spacing w:val="-5"/>
        </w:rPr>
        <w:t xml:space="preserve"> </w:t>
      </w:r>
      <w:r w:rsidRPr="00894733">
        <w:t>the</w:t>
      </w:r>
      <w:r w:rsidRPr="00894733">
        <w:rPr>
          <w:spacing w:val="1"/>
        </w:rPr>
        <w:t xml:space="preserve"> </w:t>
      </w:r>
      <w:r w:rsidRPr="00894733">
        <w:rPr>
          <w:spacing w:val="-2"/>
        </w:rPr>
        <w:t>assimilative</w:t>
      </w:r>
      <w:r w:rsidRPr="00894733">
        <w:rPr>
          <w:spacing w:val="1"/>
        </w:rPr>
        <w:t xml:space="preserve"> </w:t>
      </w:r>
      <w:r w:rsidRPr="00894733">
        <w:t>capacity</w:t>
      </w:r>
      <w:r w:rsidRPr="00894733">
        <w:rPr>
          <w:spacing w:val="-8"/>
        </w:rPr>
        <w:t xml:space="preserve"> </w:t>
      </w:r>
      <w:r w:rsidRPr="00894733">
        <w:t>of these</w:t>
      </w:r>
      <w:r w:rsidRPr="00894733">
        <w:rPr>
          <w:spacing w:val="1"/>
        </w:rPr>
        <w:t xml:space="preserve"> </w:t>
      </w:r>
      <w:r w:rsidRPr="00894733">
        <w:t>aquatic</w:t>
      </w:r>
      <w:r w:rsidRPr="00894733">
        <w:rPr>
          <w:spacing w:val="1"/>
        </w:rPr>
        <w:t xml:space="preserve"> </w:t>
      </w:r>
      <w:r w:rsidRPr="00894733">
        <w:rPr>
          <w:spacing w:val="-2"/>
        </w:rPr>
        <w:t xml:space="preserve">systems </w:t>
      </w:r>
      <w:r w:rsidRPr="00894733">
        <w:t>for nitrogen. While</w:t>
      </w:r>
      <w:r w:rsidRPr="00894733">
        <w:rPr>
          <w:spacing w:val="1"/>
        </w:rPr>
        <w:t xml:space="preserve"> </w:t>
      </w:r>
      <w:r w:rsidRPr="00894733">
        <w:t>this</w:t>
      </w:r>
      <w:r w:rsidRPr="00894733">
        <w:rPr>
          <w:spacing w:val="99"/>
        </w:rPr>
        <w:t xml:space="preserve"> </w:t>
      </w:r>
      <w:r w:rsidRPr="00894733">
        <w:t>effort</w:t>
      </w:r>
      <w:r w:rsidRPr="00894733">
        <w:rPr>
          <w:spacing w:val="1"/>
        </w:rPr>
        <w:t xml:space="preserve"> </w:t>
      </w:r>
      <w:r w:rsidRPr="00894733">
        <w:t>is</w:t>
      </w:r>
      <w:r w:rsidRPr="00894733">
        <w:rPr>
          <w:spacing w:val="-2"/>
        </w:rPr>
        <w:t xml:space="preserve"> </w:t>
      </w:r>
      <w:r w:rsidRPr="00894733">
        <w:t>ongoing</w:t>
      </w:r>
      <w:r w:rsidRPr="00894733">
        <w:rPr>
          <w:spacing w:val="-5"/>
        </w:rPr>
        <w:t xml:space="preserve"> </w:t>
      </w:r>
      <w:r w:rsidRPr="00894733">
        <w:t>(e.g. USEPA</w:t>
      </w:r>
      <w:r w:rsidRPr="00894733">
        <w:rPr>
          <w:spacing w:val="-2"/>
        </w:rPr>
        <w:t xml:space="preserve"> </w:t>
      </w:r>
      <w:r w:rsidRPr="00894733">
        <w:rPr>
          <w:spacing w:val="1"/>
        </w:rPr>
        <w:t>TMDL</w:t>
      </w:r>
      <w:r w:rsidRPr="00894733">
        <w:rPr>
          <w:spacing w:val="-4"/>
        </w:rPr>
        <w:t xml:space="preserve"> </w:t>
      </w:r>
      <w:r w:rsidRPr="00894733">
        <w:t>studies), southeastern Massachusetts</w:t>
      </w:r>
      <w:r w:rsidRPr="00894733">
        <w:rPr>
          <w:spacing w:val="-2"/>
        </w:rPr>
        <w:t xml:space="preserve"> </w:t>
      </w:r>
      <w:r w:rsidRPr="00894733">
        <w:t>has</w:t>
      </w:r>
      <w:r w:rsidRPr="00894733">
        <w:rPr>
          <w:spacing w:val="-2"/>
        </w:rPr>
        <w:t xml:space="preserve"> been</w:t>
      </w:r>
      <w:r w:rsidRPr="00894733">
        <w:t xml:space="preserve"> the</w:t>
      </w:r>
      <w:r w:rsidRPr="00894733">
        <w:rPr>
          <w:spacing w:val="1"/>
        </w:rPr>
        <w:t xml:space="preserve"> </w:t>
      </w:r>
      <w:r w:rsidRPr="00894733">
        <w:t>site</w:t>
      </w:r>
      <w:r w:rsidRPr="00894733">
        <w:rPr>
          <w:spacing w:val="1"/>
        </w:rPr>
        <w:t xml:space="preserve"> </w:t>
      </w:r>
      <w:r w:rsidRPr="00894733">
        <w:t>of</w:t>
      </w:r>
      <w:r w:rsidRPr="00894733">
        <w:rPr>
          <w:spacing w:val="67"/>
        </w:rPr>
        <w:t xml:space="preserve"> </w:t>
      </w:r>
      <w:r w:rsidRPr="00894733">
        <w:t>intensive</w:t>
      </w:r>
      <w:r w:rsidRPr="00894733">
        <w:rPr>
          <w:spacing w:val="1"/>
        </w:rPr>
        <w:t xml:space="preserve"> </w:t>
      </w:r>
      <w:r w:rsidRPr="00894733">
        <w:t>efforts</w:t>
      </w:r>
      <w:r w:rsidRPr="00894733">
        <w:rPr>
          <w:spacing w:val="-2"/>
        </w:rPr>
        <w:t xml:space="preserve"> </w:t>
      </w:r>
      <w:r w:rsidRPr="00894733">
        <w:t xml:space="preserve">in </w:t>
      </w:r>
      <w:r w:rsidRPr="00894733">
        <w:rPr>
          <w:spacing w:val="-2"/>
        </w:rPr>
        <w:t xml:space="preserve">this </w:t>
      </w:r>
      <w:r w:rsidRPr="00894733">
        <w:t>area</w:t>
      </w:r>
      <w:r w:rsidRPr="00894733">
        <w:rPr>
          <w:spacing w:val="1"/>
        </w:rPr>
        <w:t xml:space="preserve"> </w:t>
      </w:r>
      <w:r w:rsidRPr="00894733">
        <w:t xml:space="preserve">(Eichner </w:t>
      </w:r>
      <w:r w:rsidRPr="00894733">
        <w:rPr>
          <w:spacing w:val="-2"/>
        </w:rPr>
        <w:t>et</w:t>
      </w:r>
      <w:r w:rsidRPr="00894733">
        <w:t xml:space="preserve"> al., 1998, Costa</w:t>
      </w:r>
      <w:r w:rsidRPr="00894733">
        <w:rPr>
          <w:spacing w:val="1"/>
        </w:rPr>
        <w:t xml:space="preserve"> </w:t>
      </w:r>
      <w:r w:rsidRPr="00894733">
        <w:t>et al., 1992, Howes</w:t>
      </w:r>
      <w:r w:rsidRPr="00894733">
        <w:rPr>
          <w:spacing w:val="39"/>
        </w:rPr>
        <w:t xml:space="preserve"> </w:t>
      </w:r>
      <w:r w:rsidRPr="00894733">
        <w:t>and Taylor, 1990,</w:t>
      </w:r>
      <w:r w:rsidRPr="00894733">
        <w:rPr>
          <w:spacing w:val="3"/>
        </w:rPr>
        <w:t xml:space="preserve"> </w:t>
      </w:r>
      <w:r w:rsidRPr="00894733">
        <w:t>Falmouth Coastal Overlay</w:t>
      </w:r>
      <w:r w:rsidRPr="00894733">
        <w:rPr>
          <w:spacing w:val="-5"/>
        </w:rPr>
        <w:t xml:space="preserve"> </w:t>
      </w:r>
      <w:r w:rsidRPr="00894733">
        <w:rPr>
          <w:spacing w:val="-2"/>
        </w:rPr>
        <w:t>Bylaw).</w:t>
      </w:r>
      <w:r w:rsidRPr="00894733">
        <w:t xml:space="preserve">  </w:t>
      </w:r>
      <w:r w:rsidRPr="00894733">
        <w:rPr>
          <w:spacing w:val="1"/>
        </w:rPr>
        <w:t>These efforts resulted in the 2002 implementation of the Massachusetts Estuaries Project (MEP).  The goal of the MEP has been to determine the nitrogen thresholds for each of the estuaries in southeastern Massachusetts to support TMDL development by the USEPA and MassDEP</w:t>
      </w:r>
      <w:r w:rsidRPr="00894733">
        <w:rPr>
          <w:spacing w:val="-2"/>
        </w:rPr>
        <w:t xml:space="preserve"> </w:t>
      </w:r>
      <w:r w:rsidRPr="00894733">
        <w:t>and to set estuary</w:t>
      </w:r>
      <w:r w:rsidRPr="00894733">
        <w:rPr>
          <w:spacing w:val="-5"/>
        </w:rPr>
        <w:t xml:space="preserve"> </w:t>
      </w:r>
      <w:r w:rsidRPr="00894733">
        <w:t>specific</w:t>
      </w:r>
      <w:r w:rsidRPr="00894733">
        <w:rPr>
          <w:spacing w:val="11"/>
        </w:rPr>
        <w:t xml:space="preserve"> </w:t>
      </w:r>
      <w:r w:rsidRPr="00894733">
        <w:t>targets</w:t>
      </w:r>
      <w:r w:rsidRPr="00894733">
        <w:rPr>
          <w:spacing w:val="-2"/>
        </w:rPr>
        <w:t xml:space="preserve"> </w:t>
      </w:r>
      <w:r w:rsidRPr="00894733">
        <w:t>for</w:t>
      </w:r>
      <w:r w:rsidRPr="00894733">
        <w:rPr>
          <w:spacing w:val="63"/>
        </w:rPr>
        <w:t xml:space="preserve"> </w:t>
      </w:r>
      <w:r w:rsidRPr="00894733">
        <w:t>nitrogen management plans</w:t>
      </w:r>
      <w:r w:rsidRPr="00894733">
        <w:rPr>
          <w:spacing w:val="-2"/>
        </w:rPr>
        <w:t xml:space="preserve"> </w:t>
      </w:r>
      <w:r w:rsidRPr="00894733">
        <w:t>aimed</w:t>
      </w:r>
      <w:r w:rsidRPr="00894733">
        <w:rPr>
          <w:spacing w:val="-5"/>
        </w:rPr>
        <w:t xml:space="preserve"> </w:t>
      </w:r>
      <w:r w:rsidRPr="00894733">
        <w:t>at restoring/protecting</w:t>
      </w:r>
      <w:r w:rsidRPr="00894733">
        <w:rPr>
          <w:spacing w:val="-5"/>
        </w:rPr>
        <w:t xml:space="preserve"> </w:t>
      </w:r>
      <w:r w:rsidRPr="00894733">
        <w:t>these</w:t>
      </w:r>
      <w:r w:rsidRPr="00894733">
        <w:rPr>
          <w:spacing w:val="1"/>
        </w:rPr>
        <w:t xml:space="preserve"> </w:t>
      </w:r>
      <w:r w:rsidRPr="00894733">
        <w:t>systems.  MEP</w:t>
      </w:r>
      <w:r w:rsidRPr="00894733">
        <w:rPr>
          <w:spacing w:val="-2"/>
        </w:rPr>
        <w:t xml:space="preserve"> </w:t>
      </w:r>
      <w:r w:rsidRPr="00894733">
        <w:t>assessments</w:t>
      </w:r>
      <w:r w:rsidRPr="00894733">
        <w:rPr>
          <w:spacing w:val="-2"/>
        </w:rPr>
        <w:t xml:space="preserve"> </w:t>
      </w:r>
      <w:r w:rsidRPr="00894733">
        <w:t>and</w:t>
      </w:r>
      <w:r w:rsidRPr="00894733">
        <w:rPr>
          <w:spacing w:val="86"/>
        </w:rPr>
        <w:t xml:space="preserve"> </w:t>
      </w:r>
      <w:r w:rsidRPr="00894733">
        <w:t>threshold development have</w:t>
      </w:r>
      <w:r w:rsidRPr="00894733">
        <w:rPr>
          <w:spacing w:val="-2"/>
        </w:rPr>
        <w:t xml:space="preserve"> </w:t>
      </w:r>
      <w:r w:rsidRPr="00894733">
        <w:t>been completed for both Popponesset Bay</w:t>
      </w:r>
      <w:r w:rsidRPr="00894733">
        <w:rPr>
          <w:spacing w:val="-8"/>
        </w:rPr>
        <w:t xml:space="preserve"> </w:t>
      </w:r>
      <w:r w:rsidRPr="00894733">
        <w:t>and</w:t>
      </w:r>
      <w:r w:rsidRPr="00894733">
        <w:rPr>
          <w:spacing w:val="3"/>
        </w:rPr>
        <w:t xml:space="preserve"> </w:t>
      </w:r>
      <w:r w:rsidRPr="00894733">
        <w:t xml:space="preserve">Waquoit </w:t>
      </w:r>
      <w:r w:rsidRPr="00894733">
        <w:rPr>
          <w:spacing w:val="-2"/>
        </w:rPr>
        <w:t>Bay,</w:t>
      </w:r>
      <w:r w:rsidRPr="00894733">
        <w:rPr>
          <w:spacing w:val="65"/>
        </w:rPr>
        <w:t xml:space="preserve"> </w:t>
      </w:r>
      <w:r w:rsidRPr="00894733">
        <w:t>including</w:t>
      </w:r>
      <w:r w:rsidRPr="00894733">
        <w:rPr>
          <w:spacing w:val="-5"/>
        </w:rPr>
        <w:t xml:space="preserve"> </w:t>
      </w:r>
      <w:r w:rsidRPr="00894733">
        <w:t>the</w:t>
      </w:r>
      <w:r w:rsidRPr="00894733">
        <w:rPr>
          <w:spacing w:val="1"/>
        </w:rPr>
        <w:t xml:space="preserve"> </w:t>
      </w:r>
      <w:r w:rsidRPr="00894733">
        <w:t>eastern</w:t>
      </w:r>
      <w:r w:rsidRPr="00894733">
        <w:rPr>
          <w:spacing w:val="-4"/>
        </w:rPr>
        <w:t xml:space="preserve"> sub-</w:t>
      </w:r>
      <w:r w:rsidRPr="00894733">
        <w:t>embayments</w:t>
      </w:r>
      <w:r w:rsidRPr="00894733">
        <w:rPr>
          <w:spacing w:val="-2"/>
        </w:rPr>
        <w:t xml:space="preserve"> </w:t>
      </w:r>
      <w:r w:rsidRPr="00894733">
        <w:t>of Waquoit Bay</w:t>
      </w:r>
      <w:r w:rsidR="00CD4C50">
        <w:t xml:space="preserve"> (Howes et al</w:t>
      </w:r>
      <w:r w:rsidR="0008172A">
        <w:t>. 2004, 2011).</w:t>
      </w:r>
    </w:p>
    <w:p w:rsidR="00894733" w:rsidRPr="00894733" w:rsidRDefault="00894733" w:rsidP="005700E4"/>
    <w:p w:rsidR="00894733" w:rsidRPr="00894733" w:rsidRDefault="00894733" w:rsidP="005700E4">
      <w:r w:rsidRPr="00894733">
        <w:t xml:space="preserve">MEP analyses indicated that almost </w:t>
      </w:r>
      <w:r w:rsidR="00924323" w:rsidRPr="00894733">
        <w:t>all</w:t>
      </w:r>
      <w:r w:rsidRPr="00894733">
        <w:t xml:space="preserve"> the estuarine reaches within the Popponesset Bay and Waquoit Bay Systems are near or beyond their ability to assimilate additional nutrients without impacting their ecological health. Nitrogen levels are elevated throughout both systems and as watershed development continues, estuarine conditions are projected to decline further until nitrogen management is implemented.</w:t>
      </w:r>
    </w:p>
    <w:p w:rsidR="00894733" w:rsidRPr="00894733" w:rsidRDefault="00894733" w:rsidP="005700E4"/>
    <w:p w:rsidR="00894733" w:rsidRPr="00894733" w:rsidRDefault="00894733" w:rsidP="005700E4">
      <w:pPr>
        <w:rPr>
          <w:sz w:val="16"/>
          <w:szCs w:val="16"/>
        </w:rPr>
      </w:pPr>
      <w:r w:rsidRPr="00894733">
        <w:rPr>
          <w:spacing w:val="1"/>
        </w:rPr>
        <w:t>The result is that nitrogen management</w:t>
      </w:r>
      <w:r w:rsidRPr="00894733">
        <w:t xml:space="preserve"> of</w:t>
      </w:r>
      <w:r w:rsidRPr="00894733">
        <w:rPr>
          <w:spacing w:val="-4"/>
        </w:rPr>
        <w:t xml:space="preserve"> </w:t>
      </w:r>
      <w:r w:rsidRPr="00894733">
        <w:t>these</w:t>
      </w:r>
      <w:r w:rsidRPr="00894733">
        <w:rPr>
          <w:spacing w:val="1"/>
        </w:rPr>
        <w:t xml:space="preserve"> </w:t>
      </w:r>
      <w:r w:rsidRPr="00894733">
        <w:t>estuaries</w:t>
      </w:r>
      <w:r w:rsidRPr="00894733">
        <w:rPr>
          <w:spacing w:val="-2"/>
        </w:rPr>
        <w:t xml:space="preserve"> </w:t>
      </w:r>
      <w:r w:rsidRPr="00894733">
        <w:t>is</w:t>
      </w:r>
      <w:r w:rsidRPr="00894733">
        <w:rPr>
          <w:spacing w:val="-2"/>
        </w:rPr>
        <w:t xml:space="preserve"> </w:t>
      </w:r>
      <w:r w:rsidRPr="00894733">
        <w:t>aimed</w:t>
      </w:r>
      <w:r w:rsidRPr="00894733">
        <w:rPr>
          <w:spacing w:val="-5"/>
        </w:rPr>
        <w:t xml:space="preserve"> </w:t>
      </w:r>
      <w:r w:rsidRPr="00894733">
        <w:t xml:space="preserve">at restoration, </w:t>
      </w:r>
      <w:r w:rsidRPr="00894733">
        <w:rPr>
          <w:spacing w:val="-2"/>
        </w:rPr>
        <w:t>not</w:t>
      </w:r>
      <w:r w:rsidRPr="00894733">
        <w:rPr>
          <w:spacing w:val="-4"/>
        </w:rPr>
        <w:t xml:space="preserve"> </w:t>
      </w:r>
      <w:r w:rsidRPr="00894733">
        <w:t>protection</w:t>
      </w:r>
      <w:r w:rsidRPr="00894733">
        <w:rPr>
          <w:spacing w:val="71"/>
        </w:rPr>
        <w:t xml:space="preserve"> </w:t>
      </w:r>
      <w:r w:rsidRPr="00894733">
        <w:t>or maintenance</w:t>
      </w:r>
      <w:r w:rsidRPr="00894733">
        <w:rPr>
          <w:spacing w:val="1"/>
        </w:rPr>
        <w:t xml:space="preserve"> </w:t>
      </w:r>
      <w:r w:rsidRPr="00894733">
        <w:t>of existing</w:t>
      </w:r>
      <w:r w:rsidRPr="00894733">
        <w:rPr>
          <w:spacing w:val="-5"/>
        </w:rPr>
        <w:t xml:space="preserve"> </w:t>
      </w:r>
      <w:r w:rsidRPr="00894733">
        <w:t xml:space="preserve">conditions. </w:t>
      </w:r>
      <w:r w:rsidRPr="00894733">
        <w:rPr>
          <w:spacing w:val="3"/>
        </w:rPr>
        <w:t xml:space="preserve"> </w:t>
      </w:r>
      <w:r w:rsidRPr="00894733">
        <w:t>Nitrogen management within Popponesset Bay</w:t>
      </w:r>
      <w:r w:rsidRPr="00894733">
        <w:rPr>
          <w:spacing w:val="-8"/>
        </w:rPr>
        <w:t xml:space="preserve"> </w:t>
      </w:r>
      <w:r w:rsidRPr="00894733">
        <w:t>has</w:t>
      </w:r>
      <w:r w:rsidRPr="00894733">
        <w:rPr>
          <w:spacing w:val="61"/>
        </w:rPr>
        <w:t xml:space="preserve"> </w:t>
      </w:r>
      <w:r w:rsidRPr="00894733">
        <w:t>already</w:t>
      </w:r>
      <w:r w:rsidRPr="00894733">
        <w:rPr>
          <w:spacing w:val="-8"/>
        </w:rPr>
        <w:t xml:space="preserve"> </w:t>
      </w:r>
      <w:r w:rsidRPr="00894733">
        <w:t>begun</w:t>
      </w:r>
      <w:r w:rsidRPr="00894733">
        <w:rPr>
          <w:spacing w:val="3"/>
        </w:rPr>
        <w:t xml:space="preserve"> </w:t>
      </w:r>
      <w:r w:rsidRPr="00894733">
        <w:t>with the</w:t>
      </w:r>
      <w:r w:rsidRPr="00894733">
        <w:rPr>
          <w:spacing w:val="1"/>
        </w:rPr>
        <w:t xml:space="preserve"> </w:t>
      </w:r>
      <w:r w:rsidRPr="00894733">
        <w:t>consistent annual</w:t>
      </w:r>
      <w:r w:rsidRPr="00894733">
        <w:rPr>
          <w:spacing w:val="-4"/>
        </w:rPr>
        <w:t xml:space="preserve"> </w:t>
      </w:r>
      <w:r w:rsidRPr="00894733">
        <w:t>maintenance</w:t>
      </w:r>
      <w:r w:rsidRPr="00894733">
        <w:rPr>
          <w:spacing w:val="1"/>
        </w:rPr>
        <w:t xml:space="preserve"> </w:t>
      </w:r>
      <w:r w:rsidRPr="00894733">
        <w:t xml:space="preserve">of </w:t>
      </w:r>
      <w:r w:rsidRPr="00894733">
        <w:rPr>
          <w:spacing w:val="-2"/>
        </w:rPr>
        <w:t>the</w:t>
      </w:r>
      <w:r w:rsidRPr="00894733">
        <w:rPr>
          <w:spacing w:val="1"/>
        </w:rPr>
        <w:t xml:space="preserve"> </w:t>
      </w:r>
      <w:r w:rsidRPr="00894733">
        <w:t>flow</w:t>
      </w:r>
      <w:r w:rsidRPr="00894733">
        <w:rPr>
          <w:spacing w:val="-2"/>
        </w:rPr>
        <w:t xml:space="preserve"> </w:t>
      </w:r>
      <w:r w:rsidRPr="00894733">
        <w:t>through the</w:t>
      </w:r>
      <w:r w:rsidRPr="00894733">
        <w:rPr>
          <w:spacing w:val="1"/>
        </w:rPr>
        <w:t xml:space="preserve"> </w:t>
      </w:r>
      <w:r w:rsidRPr="00894733">
        <w:t>tidal</w:t>
      </w:r>
      <w:r w:rsidRPr="00894733">
        <w:rPr>
          <w:spacing w:val="-4"/>
        </w:rPr>
        <w:t xml:space="preserve"> </w:t>
      </w:r>
      <w:r w:rsidRPr="00894733">
        <w:t>inlet,</w:t>
      </w:r>
      <w:r w:rsidRPr="00894733">
        <w:rPr>
          <w:spacing w:val="61"/>
        </w:rPr>
        <w:t xml:space="preserve"> </w:t>
      </w:r>
      <w:r w:rsidRPr="00894733">
        <w:t>propagation of oysters</w:t>
      </w:r>
      <w:r w:rsidRPr="00894733">
        <w:rPr>
          <w:spacing w:val="-2"/>
        </w:rPr>
        <w:t xml:space="preserve"> </w:t>
      </w:r>
      <w:r w:rsidRPr="00894733">
        <w:t>within the</w:t>
      </w:r>
      <w:r w:rsidRPr="00894733">
        <w:rPr>
          <w:spacing w:val="1"/>
        </w:rPr>
        <w:t xml:space="preserve"> </w:t>
      </w:r>
      <w:r w:rsidRPr="00894733">
        <w:rPr>
          <w:spacing w:val="-2"/>
        </w:rPr>
        <w:t>system</w:t>
      </w:r>
      <w:r w:rsidRPr="00894733">
        <w:t xml:space="preserve"> and capping</w:t>
      </w:r>
      <w:r w:rsidRPr="00894733">
        <w:rPr>
          <w:spacing w:val="-5"/>
        </w:rPr>
        <w:t xml:space="preserve"> </w:t>
      </w:r>
      <w:r w:rsidRPr="00894733">
        <w:t>of the</w:t>
      </w:r>
      <w:r w:rsidRPr="00894733">
        <w:rPr>
          <w:spacing w:val="1"/>
        </w:rPr>
        <w:t xml:space="preserve"> </w:t>
      </w:r>
      <w:r w:rsidRPr="00894733">
        <w:t>Town of Mashpee</w:t>
      </w:r>
      <w:r w:rsidRPr="00894733">
        <w:rPr>
          <w:spacing w:val="-3"/>
        </w:rPr>
        <w:t xml:space="preserve"> </w:t>
      </w:r>
      <w:r w:rsidRPr="00894733">
        <w:t xml:space="preserve">landfill.  </w:t>
      </w:r>
      <w:r w:rsidRPr="00894733">
        <w:rPr>
          <w:spacing w:val="-2"/>
        </w:rPr>
        <w:t>In</w:t>
      </w:r>
      <w:r w:rsidRPr="00894733">
        <w:rPr>
          <w:spacing w:val="71"/>
        </w:rPr>
        <w:t xml:space="preserve"> </w:t>
      </w:r>
      <w:r w:rsidRPr="00894733">
        <w:t>addition, watershed nitrogen management</w:t>
      </w:r>
      <w:r w:rsidRPr="00894733">
        <w:rPr>
          <w:spacing w:val="-4"/>
        </w:rPr>
        <w:t xml:space="preserve"> </w:t>
      </w:r>
      <w:r w:rsidRPr="00894733">
        <w:t>planning</w:t>
      </w:r>
      <w:r w:rsidRPr="00894733">
        <w:rPr>
          <w:spacing w:val="-5"/>
        </w:rPr>
        <w:t xml:space="preserve"> has been </w:t>
      </w:r>
      <w:r w:rsidRPr="00894733">
        <w:t xml:space="preserve">completed </w:t>
      </w:r>
      <w:r w:rsidRPr="00894733">
        <w:rPr>
          <w:spacing w:val="-2"/>
        </w:rPr>
        <w:t>(CW</w:t>
      </w:r>
      <w:r w:rsidR="006B0091">
        <w:rPr>
          <w:spacing w:val="-2"/>
        </w:rPr>
        <w:t>N</w:t>
      </w:r>
      <w:r w:rsidRPr="00894733">
        <w:rPr>
          <w:spacing w:val="-2"/>
        </w:rPr>
        <w:t>MP</w:t>
      </w:r>
      <w:r w:rsidR="006B0091">
        <w:rPr>
          <w:spacing w:val="-2"/>
        </w:rPr>
        <w:t>, Mashpee Sewer Commission</w:t>
      </w:r>
      <w:r w:rsidRPr="00894733">
        <w:rPr>
          <w:spacing w:val="-2"/>
        </w:rPr>
        <w:t xml:space="preserve"> 2015)</w:t>
      </w:r>
      <w:r w:rsidRPr="00894733">
        <w:t xml:space="preserve"> with the</w:t>
      </w:r>
      <w:r w:rsidRPr="00894733">
        <w:rPr>
          <w:spacing w:val="1"/>
        </w:rPr>
        <w:t xml:space="preserve"> </w:t>
      </w:r>
      <w:r w:rsidRPr="00894733">
        <w:t>goal</w:t>
      </w:r>
      <w:r w:rsidRPr="00894733">
        <w:rPr>
          <w:spacing w:val="51"/>
        </w:rPr>
        <w:t xml:space="preserve"> </w:t>
      </w:r>
      <w:r w:rsidRPr="00894733">
        <w:t>of reducing</w:t>
      </w:r>
      <w:r w:rsidRPr="00894733">
        <w:rPr>
          <w:spacing w:val="-5"/>
        </w:rPr>
        <w:t xml:space="preserve"> </w:t>
      </w:r>
      <w:r w:rsidRPr="00894733">
        <w:t>the</w:t>
      </w:r>
      <w:r w:rsidRPr="00894733">
        <w:rPr>
          <w:spacing w:val="1"/>
        </w:rPr>
        <w:t xml:space="preserve"> </w:t>
      </w:r>
      <w:r w:rsidRPr="00894733">
        <w:t>major sources</w:t>
      </w:r>
      <w:r w:rsidRPr="00894733">
        <w:rPr>
          <w:spacing w:val="-2"/>
        </w:rPr>
        <w:t xml:space="preserve"> </w:t>
      </w:r>
      <w:r w:rsidRPr="00894733">
        <w:t>of nitrogen (primarily</w:t>
      </w:r>
      <w:r w:rsidRPr="00894733">
        <w:rPr>
          <w:spacing w:val="-5"/>
        </w:rPr>
        <w:t xml:space="preserve"> </w:t>
      </w:r>
      <w:r w:rsidRPr="00894733">
        <w:t>septic</w:t>
      </w:r>
      <w:r w:rsidRPr="00894733">
        <w:rPr>
          <w:spacing w:val="1"/>
        </w:rPr>
        <w:t xml:space="preserve"> </w:t>
      </w:r>
      <w:r w:rsidRPr="00894733">
        <w:rPr>
          <w:spacing w:val="-2"/>
        </w:rPr>
        <w:t>system</w:t>
      </w:r>
      <w:r w:rsidRPr="00894733">
        <w:t xml:space="preserve"> discharges), conducting</w:t>
      </w:r>
      <w:r w:rsidRPr="00894733">
        <w:rPr>
          <w:spacing w:val="-5"/>
        </w:rPr>
        <w:t xml:space="preserve"> </w:t>
      </w:r>
      <w:r w:rsidRPr="00894733">
        <w:rPr>
          <w:spacing w:val="-2"/>
        </w:rPr>
        <w:t>"in</w:t>
      </w:r>
      <w:r w:rsidRPr="00894733">
        <w:rPr>
          <w:spacing w:val="71"/>
        </w:rPr>
        <w:t xml:space="preserve"> </w:t>
      </w:r>
      <w:r w:rsidRPr="00894733">
        <w:t>estuary"</w:t>
      </w:r>
      <w:r w:rsidRPr="00894733">
        <w:rPr>
          <w:spacing w:val="-2"/>
        </w:rPr>
        <w:t xml:space="preserve"> </w:t>
      </w:r>
      <w:r w:rsidRPr="00894733">
        <w:t>N</w:t>
      </w:r>
      <w:r w:rsidRPr="00894733">
        <w:rPr>
          <w:spacing w:val="-2"/>
        </w:rPr>
        <w:t xml:space="preserve"> </w:t>
      </w:r>
      <w:r w:rsidRPr="00894733">
        <w:t xml:space="preserve">removal </w:t>
      </w:r>
      <w:r w:rsidRPr="00894733">
        <w:rPr>
          <w:spacing w:val="1"/>
        </w:rPr>
        <w:t>by</w:t>
      </w:r>
      <w:r w:rsidRPr="00894733">
        <w:rPr>
          <w:spacing w:val="-5"/>
        </w:rPr>
        <w:t xml:space="preserve"> </w:t>
      </w:r>
      <w:r w:rsidRPr="00894733">
        <w:t>shellfish, and possibly</w:t>
      </w:r>
      <w:r w:rsidRPr="00894733">
        <w:rPr>
          <w:spacing w:val="-8"/>
        </w:rPr>
        <w:t xml:space="preserve"> </w:t>
      </w:r>
      <w:r w:rsidRPr="00894733">
        <w:t>enhancing</w:t>
      </w:r>
      <w:r w:rsidRPr="00894733">
        <w:rPr>
          <w:spacing w:val="-5"/>
        </w:rPr>
        <w:t xml:space="preserve"> </w:t>
      </w:r>
      <w:r w:rsidRPr="00894733">
        <w:t>nitrogen removed</w:t>
      </w:r>
      <w:r w:rsidRPr="00894733">
        <w:rPr>
          <w:spacing w:val="9"/>
        </w:rPr>
        <w:t xml:space="preserve"> </w:t>
      </w:r>
      <w:r w:rsidRPr="00894733">
        <w:t>during</w:t>
      </w:r>
      <w:r w:rsidRPr="00894733">
        <w:rPr>
          <w:spacing w:val="-5"/>
        </w:rPr>
        <w:t xml:space="preserve"> </w:t>
      </w:r>
      <w:r w:rsidRPr="00894733">
        <w:t>transport</w:t>
      </w:r>
      <w:r w:rsidRPr="00894733">
        <w:rPr>
          <w:spacing w:val="1"/>
        </w:rPr>
        <w:t xml:space="preserve"> </w:t>
      </w:r>
      <w:r w:rsidRPr="00894733">
        <w:t>from sources</w:t>
      </w:r>
      <w:r w:rsidRPr="00894733">
        <w:rPr>
          <w:spacing w:val="-2"/>
        </w:rPr>
        <w:t xml:space="preserve"> </w:t>
      </w:r>
      <w:r w:rsidRPr="00894733">
        <w:t xml:space="preserve">to </w:t>
      </w:r>
      <w:r w:rsidRPr="00894733">
        <w:rPr>
          <w:spacing w:val="-2"/>
        </w:rPr>
        <w:t>the</w:t>
      </w:r>
      <w:r w:rsidRPr="00894733">
        <w:rPr>
          <w:spacing w:val="1"/>
        </w:rPr>
        <w:t xml:space="preserve"> </w:t>
      </w:r>
      <w:r w:rsidRPr="00894733">
        <w:t>estuary</w:t>
      </w:r>
      <w:r w:rsidRPr="00894733">
        <w:rPr>
          <w:spacing w:val="-8"/>
        </w:rPr>
        <w:t xml:space="preserve"> </w:t>
      </w:r>
      <w:r w:rsidRPr="00894733">
        <w:rPr>
          <w:spacing w:val="1"/>
        </w:rPr>
        <w:t>by</w:t>
      </w:r>
      <w:r w:rsidRPr="00894733">
        <w:rPr>
          <w:spacing w:val="-5"/>
        </w:rPr>
        <w:t xml:space="preserve"> enhancing natural attenuation through </w:t>
      </w:r>
      <w:r w:rsidRPr="00894733">
        <w:t>pond and stream restoration.</w:t>
      </w:r>
    </w:p>
    <w:p w:rsidR="00894733" w:rsidRDefault="00894733" w:rsidP="005700E4"/>
    <w:p w:rsidR="00E954DD" w:rsidRDefault="00E954DD" w:rsidP="005700E4">
      <w:r>
        <w:t>In this study, the water quality results in Waquoit Bay, specifically Little River and Great River, are being utilized to assess nitrogen removal by shellfish</w:t>
      </w:r>
      <w:r w:rsidR="000C1F9B">
        <w:t xml:space="preserve"> (Figure VII.1).  </w:t>
      </w:r>
      <w:r w:rsidR="002E7AAC">
        <w:t xml:space="preserve"> Because of the continued effort by</w:t>
      </w:r>
      <w:r>
        <w:t xml:space="preserve"> </w:t>
      </w:r>
      <w:r w:rsidR="002E7AAC">
        <w:t xml:space="preserve">the </w:t>
      </w:r>
      <w:r w:rsidR="002E7AAC" w:rsidRPr="00894733">
        <w:t>Mashpee</w:t>
      </w:r>
      <w:r w:rsidR="002E7AAC" w:rsidRPr="00894733">
        <w:rPr>
          <w:spacing w:val="1"/>
        </w:rPr>
        <w:t xml:space="preserve"> </w:t>
      </w:r>
      <w:r w:rsidR="002E7AAC" w:rsidRPr="00894733">
        <w:t>Water Quality</w:t>
      </w:r>
      <w:r w:rsidR="002E7AAC" w:rsidRPr="00894733">
        <w:rPr>
          <w:spacing w:val="-5"/>
        </w:rPr>
        <w:t xml:space="preserve"> </w:t>
      </w:r>
      <w:r w:rsidR="002E7AAC" w:rsidRPr="00894733">
        <w:t>Monitoring</w:t>
      </w:r>
      <w:r w:rsidR="002E7AAC" w:rsidRPr="00894733">
        <w:rPr>
          <w:spacing w:val="-5"/>
        </w:rPr>
        <w:t xml:space="preserve"> </w:t>
      </w:r>
      <w:r w:rsidR="002E7AAC" w:rsidRPr="00894733">
        <w:t>Program</w:t>
      </w:r>
      <w:r w:rsidR="002E7AAC">
        <w:t xml:space="preserve">, we can track changes in water column nutrients.  </w:t>
      </w:r>
    </w:p>
    <w:p w:rsidR="004A229A" w:rsidRDefault="004A229A" w:rsidP="005700E4">
      <w:pPr>
        <w:pStyle w:val="Caption"/>
      </w:pPr>
    </w:p>
    <w:p w:rsidR="004A229A" w:rsidRPr="00AD110D" w:rsidRDefault="00BD470D" w:rsidP="005700E4">
      <w:pPr>
        <w:jc w:val="center"/>
      </w:pPr>
      <w:r>
        <w:rPr>
          <w:noProof/>
        </w:rPr>
        <w:drawing>
          <wp:inline distT="0" distB="0" distL="0" distR="0">
            <wp:extent cx="5581015" cy="4545965"/>
            <wp:effectExtent l="19050" t="0" r="635" b="0"/>
            <wp:docPr id="10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Rot="1" noChangeAspect="1" noEditPoints="1" noChangeArrowheads="1" noCrop="1"/>
                    </pic:cNvPicPr>
                  </pic:nvPicPr>
                  <pic:blipFill>
                    <a:blip r:embed="rId59" cstate="print"/>
                    <a:srcRect/>
                    <a:stretch>
                      <a:fillRect/>
                    </a:stretch>
                  </pic:blipFill>
                  <pic:spPr bwMode="auto">
                    <a:xfrm>
                      <a:off x="0" y="0"/>
                      <a:ext cx="5581015" cy="4545965"/>
                    </a:xfrm>
                    <a:prstGeom prst="rect">
                      <a:avLst/>
                    </a:prstGeom>
                    <a:noFill/>
                    <a:ln w="9525">
                      <a:noFill/>
                      <a:miter lim="800000"/>
                      <a:headEnd/>
                      <a:tailEnd/>
                    </a:ln>
                  </pic:spPr>
                </pic:pic>
              </a:graphicData>
            </a:graphic>
          </wp:inline>
        </w:drawing>
      </w:r>
    </w:p>
    <w:p w:rsidR="00894733" w:rsidRDefault="00894733" w:rsidP="005700E4">
      <w:pPr>
        <w:pStyle w:val="Caption"/>
      </w:pPr>
      <w:bookmarkStart w:id="170" w:name="_Toc41747796"/>
      <w:r w:rsidRPr="00894733">
        <w:t xml:space="preserve">Figure </w:t>
      </w:r>
      <w:r w:rsidR="002E7AAC">
        <w:t>VII</w:t>
      </w:r>
      <w:r w:rsidRPr="00894733">
        <w:t xml:space="preserve">.1: Station map of </w:t>
      </w:r>
      <w:r w:rsidR="000C1F9B">
        <w:t xml:space="preserve">the quahog seeding locations from 2014-2018 and the site-specific, long-term </w:t>
      </w:r>
      <w:r w:rsidRPr="00894733">
        <w:t>water quality</w:t>
      </w:r>
      <w:r w:rsidRPr="00894733">
        <w:rPr>
          <w:spacing w:val="-8"/>
        </w:rPr>
        <w:t xml:space="preserve"> </w:t>
      </w:r>
      <w:r w:rsidRPr="00894733">
        <w:t>sampling</w:t>
      </w:r>
      <w:r w:rsidRPr="00894733">
        <w:rPr>
          <w:spacing w:val="-5"/>
        </w:rPr>
        <w:t xml:space="preserve"> </w:t>
      </w:r>
      <w:r w:rsidRPr="00894733">
        <w:t>stations</w:t>
      </w:r>
      <w:r w:rsidRPr="00894733">
        <w:rPr>
          <w:spacing w:val="-2"/>
        </w:rPr>
        <w:t xml:space="preserve"> with</w:t>
      </w:r>
      <w:r w:rsidR="000C1F9B">
        <w:rPr>
          <w:spacing w:val="-2"/>
        </w:rPr>
        <w:t>in</w:t>
      </w:r>
      <w:r w:rsidRPr="00894733">
        <w:rPr>
          <w:spacing w:val="7"/>
        </w:rPr>
        <w:t xml:space="preserve"> </w:t>
      </w:r>
      <w:r w:rsidRPr="00894733">
        <w:t>the</w:t>
      </w:r>
      <w:r w:rsidRPr="00894733">
        <w:rPr>
          <w:spacing w:val="1"/>
        </w:rPr>
        <w:t xml:space="preserve"> </w:t>
      </w:r>
      <w:r w:rsidRPr="00894733">
        <w:t>Waquoit Bay</w:t>
      </w:r>
      <w:r w:rsidRPr="00894733">
        <w:rPr>
          <w:spacing w:val="-8"/>
        </w:rPr>
        <w:t xml:space="preserve"> </w:t>
      </w:r>
      <w:r w:rsidRPr="00894733">
        <w:t>System (2001-2018).</w:t>
      </w:r>
      <w:bookmarkEnd w:id="170"/>
      <w:r w:rsidRPr="00894733">
        <w:t xml:space="preserve">  </w:t>
      </w:r>
    </w:p>
    <w:p w:rsidR="006376AC" w:rsidRDefault="006376AC" w:rsidP="005700E4"/>
    <w:p w:rsidR="00DA3386" w:rsidRDefault="006376AC">
      <w:pPr>
        <w:pStyle w:val="Heading2"/>
      </w:pPr>
      <w:bookmarkStart w:id="171" w:name="_Toc41745898"/>
      <w:r>
        <w:t xml:space="preserve">Aquaculture in </w:t>
      </w:r>
      <w:r w:rsidR="00924323">
        <w:t>W</w:t>
      </w:r>
      <w:r>
        <w:t xml:space="preserve">aquoit </w:t>
      </w:r>
      <w:r w:rsidR="00924323">
        <w:t>B</w:t>
      </w:r>
      <w:r>
        <w:t>ay:</w:t>
      </w:r>
      <w:bookmarkEnd w:id="171"/>
    </w:p>
    <w:p w:rsidR="00E5782E" w:rsidRPr="00E5782E" w:rsidRDefault="00E5782E" w:rsidP="005700E4"/>
    <w:p w:rsidR="00CD4C50" w:rsidRDefault="00E5782E" w:rsidP="005700E4">
      <w:r w:rsidRPr="00E5782E">
        <w:t xml:space="preserve">Implementation of quahog seed aquaculture and planting started in the Great River, Little River, Hamblin Pond and Jehu Pond area (SC-16) with planting of approximately 10 million quahog seed from 2014 to </w:t>
      </w:r>
      <w:r w:rsidR="00924323" w:rsidRPr="00E5782E">
        <w:t>2017 and</w:t>
      </w:r>
      <w:r w:rsidRPr="00E5782E">
        <w:t xml:space="preserve"> continues with annual planting</w:t>
      </w:r>
      <w:r w:rsidR="00A62E61">
        <w:t xml:space="preserve"> </w:t>
      </w:r>
      <w:r w:rsidR="00A62E61" w:rsidRPr="007A4F28">
        <w:t>(Figure</w:t>
      </w:r>
      <w:r w:rsidR="00C614EA" w:rsidRPr="007A4F28">
        <w:t xml:space="preserve"> VII.</w:t>
      </w:r>
      <w:r w:rsidR="000C1F9B" w:rsidRPr="007A4F28">
        <w:t>1</w:t>
      </w:r>
      <w:r w:rsidR="00A62E61" w:rsidRPr="007A4F28">
        <w:t>)</w:t>
      </w:r>
      <w:r w:rsidRPr="007A4F28">
        <w:t>.</w:t>
      </w:r>
      <w:r w:rsidRPr="00E5782E">
        <w:t xml:space="preserve">  Small seed (~ 2 mm) from the ARC hatchery is grown in upweller tanks at the Little River Town dock.  After growing larger, the seed is transferred to trays in the river, and then planted in fall at larger sizes.  Larger seed has higher survival.  Reductions of total nitrogen (TN) were recorded in the Water Quality Monitoring data from 2017 and 2018 in areas that were heavily seeded relative to previous years while TN other areas increased</w:t>
      </w:r>
      <w:r w:rsidR="00C614EA">
        <w:t xml:space="preserve"> (Figure VII.3)</w:t>
      </w:r>
      <w:r w:rsidRPr="00E5782E">
        <w:t>.</w:t>
      </w:r>
    </w:p>
    <w:p w:rsidR="00CD4C50" w:rsidRPr="00E5782E" w:rsidRDefault="00CD4C50" w:rsidP="005700E4"/>
    <w:p w:rsidR="006376AC" w:rsidRDefault="006376AC" w:rsidP="005700E4"/>
    <w:p w:rsidR="00C614EA" w:rsidRDefault="00BD470D" w:rsidP="005700E4">
      <w:r>
        <w:rPr>
          <w:noProof/>
        </w:rPr>
        <w:drawing>
          <wp:inline distT="0" distB="0" distL="0" distR="0">
            <wp:extent cx="6849110" cy="3510915"/>
            <wp:effectExtent l="19050" t="0" r="8890" b="0"/>
            <wp:docPr id="10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Rot="1" noChangeAspect="1" noEditPoints="1" noChangeArrowheads="1" noCrop="1"/>
                    </pic:cNvPicPr>
                  </pic:nvPicPr>
                  <pic:blipFill>
                    <a:blip r:embed="rId60" cstate="print"/>
                    <a:srcRect/>
                    <a:stretch>
                      <a:fillRect/>
                    </a:stretch>
                  </pic:blipFill>
                  <pic:spPr bwMode="auto">
                    <a:xfrm>
                      <a:off x="0" y="0"/>
                      <a:ext cx="6849110" cy="3510915"/>
                    </a:xfrm>
                    <a:prstGeom prst="rect">
                      <a:avLst/>
                    </a:prstGeom>
                    <a:noFill/>
                    <a:ln w="9525">
                      <a:noFill/>
                      <a:miter lim="800000"/>
                      <a:headEnd/>
                      <a:tailEnd/>
                    </a:ln>
                  </pic:spPr>
                </pic:pic>
              </a:graphicData>
            </a:graphic>
          </wp:inline>
        </w:drawing>
      </w:r>
    </w:p>
    <w:p w:rsidR="003B72B4" w:rsidRDefault="00C614EA" w:rsidP="005700E4">
      <w:pPr>
        <w:pStyle w:val="Caption"/>
      </w:pPr>
      <w:bookmarkStart w:id="172" w:name="_Toc41747797"/>
      <w:r>
        <w:t xml:space="preserve">Figure VII.3: </w:t>
      </w:r>
      <w:r w:rsidR="00C11B37" w:rsidRPr="007A4F28">
        <w:t xml:space="preserve">Distribution of </w:t>
      </w:r>
      <w:r w:rsidR="00C11B37">
        <w:t>t</w:t>
      </w:r>
      <w:r w:rsidR="00C11B37" w:rsidRPr="007A4F28">
        <w:t xml:space="preserve">otal </w:t>
      </w:r>
      <w:r w:rsidR="00C11B37">
        <w:t>n</w:t>
      </w:r>
      <w:r w:rsidR="00C11B37" w:rsidRPr="007A4F28">
        <w:t>itrogen within Waquoit Bay</w:t>
      </w:r>
      <w:r w:rsidR="00C11B37">
        <w:t>.  The total nitrogen was averaged for each station for</w:t>
      </w:r>
      <w:r w:rsidR="00C11B37" w:rsidRPr="007A4F28">
        <w:t xml:space="preserve"> long-term and summers of 2010 through 2018.</w:t>
      </w:r>
      <w:r w:rsidR="00C11B37" w:rsidRPr="00C11B37">
        <w:rPr>
          <w:color w:val="000000"/>
          <w:kern w:val="24"/>
          <w:sz w:val="36"/>
          <w:szCs w:val="36"/>
        </w:rPr>
        <w:t xml:space="preserve"> </w:t>
      </w:r>
      <w:r w:rsidR="00C11B37" w:rsidRPr="007A4F28">
        <w:t>JP - Jehu Pond</w:t>
      </w:r>
      <w:r w:rsidR="000C1F9B" w:rsidRPr="007A4F28">
        <w:t xml:space="preserve"> (WB01)</w:t>
      </w:r>
      <w:r w:rsidR="00C11B37" w:rsidRPr="007A4F28">
        <w:t>, GR - Great River</w:t>
      </w:r>
      <w:r w:rsidR="000C1F9B" w:rsidRPr="007A4F28">
        <w:t xml:space="preserve"> (WB02)</w:t>
      </w:r>
      <w:r w:rsidR="00C11B37" w:rsidRPr="007A4F28">
        <w:t>, LR-GR - Little River-Great River confluence</w:t>
      </w:r>
      <w:r w:rsidR="000C1F9B" w:rsidRPr="007A4F28">
        <w:t xml:space="preserve"> (WB03</w:t>
      </w:r>
      <w:r w:rsidR="000C1F9B" w:rsidRPr="007A4F28">
        <w:rPr>
          <w:u w:val="single"/>
        </w:rPr>
        <w:t>)</w:t>
      </w:r>
      <w:r w:rsidR="00C11B37" w:rsidRPr="007A4F28">
        <w:t>, HP - Hamblin Pond</w:t>
      </w:r>
      <w:r w:rsidR="000C1F9B" w:rsidRPr="007A4F28">
        <w:t xml:space="preserve"> (WB04)</w:t>
      </w:r>
      <w:r w:rsidR="00C11B37" w:rsidRPr="007A4F28">
        <w:t>, SeaR - Seapit River, WB - Waquoit Bay</w:t>
      </w:r>
      <w:r w:rsidR="00C11B37">
        <w:t>;</w:t>
      </w:r>
      <w:r w:rsidR="00C11B37" w:rsidRPr="007A4F28">
        <w:t xml:space="preserve"> </w:t>
      </w:r>
      <w:r w:rsidR="00C11B37">
        <w:t>up</w:t>
      </w:r>
      <w:r w:rsidR="00C11B37" w:rsidRPr="007A4F28">
        <w:t xml:space="preserve"> - uppermost reach, mid - middle reach, lo - lower basin near mouth or inlet. </w:t>
      </w:r>
      <w:r w:rsidR="00C11B37">
        <w:t xml:space="preserve"> The red line shows the TMDL (total maximum daily load), calculated for Waquoit Bay.</w:t>
      </w:r>
      <w:bookmarkEnd w:id="172"/>
      <w:r w:rsidR="00C11B37">
        <w:t xml:space="preserve"> </w:t>
      </w:r>
      <w:r w:rsidR="00C11B37" w:rsidRPr="007A4F28">
        <w:t xml:space="preserve"> </w:t>
      </w:r>
    </w:p>
    <w:p w:rsidR="003B72B4" w:rsidRDefault="003B72B4" w:rsidP="005700E4">
      <w:pPr>
        <w:pStyle w:val="FigureCaption"/>
      </w:pPr>
    </w:p>
    <w:p w:rsidR="00DA3386" w:rsidRDefault="00CB0A8A">
      <w:pPr>
        <w:pStyle w:val="Heading2"/>
      </w:pPr>
      <w:bookmarkStart w:id="173" w:name="_Toc41745899"/>
      <w:r>
        <w:t>Key Findings</w:t>
      </w:r>
      <w:r w:rsidR="006376AC">
        <w:t>:</w:t>
      </w:r>
      <w:bookmarkEnd w:id="173"/>
    </w:p>
    <w:p w:rsidR="006376AC" w:rsidRPr="001C05BB" w:rsidRDefault="006376AC" w:rsidP="005700E4">
      <w:r w:rsidRPr="001C05BB">
        <w:t xml:space="preserve">To assess the effect of the addition of aquaculture into the Little and Great River systems of Waquoit Bay the water quality monitoring stations up-gradient and down-gradient of aquaculture were investigated.  In the Little River the stations used were </w:t>
      </w:r>
      <w:r w:rsidR="00F75EEB" w:rsidRPr="001C05BB">
        <w:t xml:space="preserve">WB04 located in Hamblin Pond and WB03 at the mouth of </w:t>
      </w:r>
      <w:r w:rsidR="00E042E1" w:rsidRPr="00C55C70">
        <w:t>Great River/</w:t>
      </w:r>
      <w:r w:rsidR="00F75EEB" w:rsidRPr="001C05BB">
        <w:t xml:space="preserve">Little River (Figure VII.1).  The percent difference between up-gradient and down-gradient sites was calculated </w:t>
      </w:r>
      <w:r w:rsidR="00924323" w:rsidRPr="001C05BB">
        <w:t>and ranged</w:t>
      </w:r>
      <w:r w:rsidR="00971DCA" w:rsidRPr="001C05BB">
        <w:t xml:space="preserve"> from 5.2 in 2016, increasing to 6.8 in 2017, to 5.3 in 2018, but an overall reduction in water column nitrogen has been occurring over those years (Figure VII.2).  </w:t>
      </w:r>
      <w:r w:rsidR="00F75EEB" w:rsidRPr="001C05BB">
        <w:t>The water column nitrogen concentration determined to restore habitat quality is 0.38 mg/L determined by the MEP (Howes et al. 201</w:t>
      </w:r>
      <w:r w:rsidR="002B52DD">
        <w:t>1</w:t>
      </w:r>
      <w:r w:rsidR="00F75EEB" w:rsidRPr="001C05BB">
        <w:t xml:space="preserve">).  </w:t>
      </w:r>
    </w:p>
    <w:p w:rsidR="00F75EEB" w:rsidRPr="001C05BB" w:rsidRDefault="00F75EEB" w:rsidP="005700E4"/>
    <w:p w:rsidR="006376AC" w:rsidRPr="00894733" w:rsidRDefault="006376AC" w:rsidP="005700E4"/>
    <w:p w:rsidR="00894733" w:rsidRPr="00894733" w:rsidRDefault="00BD470D" w:rsidP="007C3A53">
      <w:pPr>
        <w:jc w:val="center"/>
        <w:rPr>
          <w:sz w:val="22"/>
          <w:szCs w:val="22"/>
        </w:rPr>
      </w:pPr>
      <w:r>
        <w:rPr>
          <w:noProof/>
        </w:rPr>
        <w:drawing>
          <wp:inline distT="0" distB="0" distL="0" distR="0">
            <wp:extent cx="4994910" cy="2691130"/>
            <wp:effectExtent l="19050" t="0" r="0" b="0"/>
            <wp:docPr id="11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Rot="1" noChangeAspect="1" noEditPoints="1" noChangeArrowheads="1" noCrop="1"/>
                    </pic:cNvPicPr>
                  </pic:nvPicPr>
                  <pic:blipFill>
                    <a:blip r:embed="rId61" cstate="print"/>
                    <a:srcRect/>
                    <a:stretch>
                      <a:fillRect/>
                    </a:stretch>
                  </pic:blipFill>
                  <pic:spPr bwMode="auto">
                    <a:xfrm>
                      <a:off x="0" y="0"/>
                      <a:ext cx="4994910" cy="2691130"/>
                    </a:xfrm>
                    <a:prstGeom prst="rect">
                      <a:avLst/>
                    </a:prstGeom>
                    <a:noFill/>
                    <a:ln w="9525">
                      <a:noFill/>
                      <a:miter lim="800000"/>
                      <a:headEnd/>
                      <a:tailEnd/>
                    </a:ln>
                  </pic:spPr>
                </pic:pic>
              </a:graphicData>
            </a:graphic>
          </wp:inline>
        </w:drawing>
      </w:r>
    </w:p>
    <w:p w:rsidR="00D72A28" w:rsidRDefault="00D72A28" w:rsidP="00BE69B4">
      <w:pPr>
        <w:pStyle w:val="Caption"/>
      </w:pPr>
    </w:p>
    <w:p w:rsidR="00F75EEB" w:rsidRDefault="00F75EEB" w:rsidP="00BE69B4">
      <w:pPr>
        <w:pStyle w:val="Caption"/>
      </w:pPr>
      <w:bookmarkStart w:id="174" w:name="_Toc41747798"/>
      <w:r w:rsidRPr="00894733">
        <w:t xml:space="preserve">Figure </w:t>
      </w:r>
      <w:r>
        <w:t>VII</w:t>
      </w:r>
      <w:r w:rsidRPr="00894733">
        <w:t xml:space="preserve">.2: Water quality station averages of total nitrogen for long term (2001-2009) to 2018 of Hamblin Pond (WB04) to the mouth of Little River (WB03).  Each year comprises of four early morning, ebb tide, summer sampling events.  Spatial changes of total nitrogen can be seen from up-gradient (WB04) to down-gradient (WB03) </w:t>
      </w:r>
      <w:r>
        <w:t>and the calculated percent difference is represented by the green line.</w:t>
      </w:r>
      <w:bookmarkEnd w:id="174"/>
    </w:p>
    <w:p w:rsidR="00894733" w:rsidRDefault="00894733" w:rsidP="00BE69B4">
      <w:pPr>
        <w:pStyle w:val="Caption"/>
      </w:pPr>
    </w:p>
    <w:p w:rsidR="00971DCA" w:rsidRDefault="00971DCA" w:rsidP="005700E4"/>
    <w:p w:rsidR="00D72A28" w:rsidRPr="00894733" w:rsidRDefault="00D72A28" w:rsidP="005700E4"/>
    <w:p w:rsidR="00894733" w:rsidRPr="00894733" w:rsidRDefault="00BD470D" w:rsidP="005700E4">
      <w:pPr>
        <w:jc w:val="center"/>
        <w:rPr>
          <w:sz w:val="22"/>
          <w:szCs w:val="22"/>
        </w:rPr>
      </w:pPr>
      <w:r>
        <w:rPr>
          <w:noProof/>
        </w:rPr>
        <w:drawing>
          <wp:inline distT="0" distB="0" distL="0" distR="0">
            <wp:extent cx="4994910" cy="2691130"/>
            <wp:effectExtent l="19050" t="0" r="0" b="0"/>
            <wp:docPr id="11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Rot="1" noChangeAspect="1" noEditPoints="1" noChangeArrowheads="1" noCrop="1"/>
                    </pic:cNvPicPr>
                  </pic:nvPicPr>
                  <pic:blipFill>
                    <a:blip r:embed="rId62" cstate="print"/>
                    <a:srcRect/>
                    <a:stretch>
                      <a:fillRect/>
                    </a:stretch>
                  </pic:blipFill>
                  <pic:spPr bwMode="auto">
                    <a:xfrm>
                      <a:off x="0" y="0"/>
                      <a:ext cx="4994910" cy="2691130"/>
                    </a:xfrm>
                    <a:prstGeom prst="rect">
                      <a:avLst/>
                    </a:prstGeom>
                    <a:noFill/>
                    <a:ln w="9525">
                      <a:noFill/>
                      <a:miter lim="800000"/>
                      <a:headEnd/>
                      <a:tailEnd/>
                    </a:ln>
                  </pic:spPr>
                </pic:pic>
              </a:graphicData>
            </a:graphic>
          </wp:inline>
        </w:drawing>
      </w:r>
    </w:p>
    <w:p w:rsidR="00D72A28" w:rsidRDefault="00D72A28" w:rsidP="005700E4">
      <w:pPr>
        <w:pStyle w:val="Caption"/>
      </w:pPr>
    </w:p>
    <w:p w:rsidR="00894733" w:rsidRPr="007A4F28" w:rsidRDefault="00894733" w:rsidP="005700E4">
      <w:pPr>
        <w:pStyle w:val="Caption"/>
        <w:rPr>
          <w:rFonts w:cs="Calibri"/>
        </w:rPr>
      </w:pPr>
      <w:bookmarkStart w:id="175" w:name="_Toc41747799"/>
      <w:r w:rsidRPr="00894733">
        <w:t xml:space="preserve">Figure </w:t>
      </w:r>
      <w:r>
        <w:t>VII</w:t>
      </w:r>
      <w:r w:rsidRPr="00894733">
        <w:t>.3: Water quality station averages of total nitrogen for long term (</w:t>
      </w:r>
      <w:r w:rsidR="002B52DD">
        <w:t>2001</w:t>
      </w:r>
      <w:r w:rsidRPr="00894733">
        <w:t xml:space="preserve">-2009) to 2018 of </w:t>
      </w:r>
      <w:r w:rsidR="00563670">
        <w:t xml:space="preserve">upper </w:t>
      </w:r>
      <w:r w:rsidRPr="00894733">
        <w:t>Great River (WB02)</w:t>
      </w:r>
      <w:r w:rsidR="00563670">
        <w:t xml:space="preserve"> and</w:t>
      </w:r>
      <w:r w:rsidRPr="00894733">
        <w:t xml:space="preserve"> to the mouth of Great River (WB03.  Each year comprises of four early morning, ebb tide, summer sampling events.  Spatial changes of total nitrogen can be seen from up-gradient (WB0</w:t>
      </w:r>
      <w:r w:rsidR="00563670">
        <w:t>2</w:t>
      </w:r>
      <w:r w:rsidRPr="00894733">
        <w:t xml:space="preserve">) to down-gradient (WB03) </w:t>
      </w:r>
      <w:r w:rsidR="00563670" w:rsidRPr="0072522F">
        <w:rPr>
          <w:rFonts w:cs="Calibri"/>
        </w:rPr>
        <w:t>and the calculated percent difference is represented by the green l</w:t>
      </w:r>
      <w:r w:rsidR="00563670" w:rsidRPr="007A4F28">
        <w:rPr>
          <w:rFonts w:cs="Calibri"/>
        </w:rPr>
        <w:t>ine.</w:t>
      </w:r>
      <w:bookmarkEnd w:id="175"/>
    </w:p>
    <w:p w:rsidR="00894733" w:rsidRDefault="00894733" w:rsidP="005700E4"/>
    <w:p w:rsidR="00D72A28" w:rsidRDefault="00D72A28" w:rsidP="005700E4"/>
    <w:p w:rsidR="00563670" w:rsidRDefault="00D72A28" w:rsidP="005700E4">
      <w:r>
        <w:t>The average total water column nitrogen concentration in the upper Great River (WB02) is higher compared to the Little River (</w:t>
      </w:r>
      <w:r w:rsidR="004F1020">
        <w:t xml:space="preserve">ebb </w:t>
      </w:r>
      <w:r w:rsidR="00E042E1" w:rsidRPr="00C55C70">
        <w:t>flow from Hamblin Pond</w:t>
      </w:r>
      <w:r w:rsidR="004F1020">
        <w:t xml:space="preserve"> </w:t>
      </w:r>
      <w:r>
        <w:t>WB04), but also shows a larger percent difference (Figure VII.3).  The percent difference in nitrogen concentration went from 8.6 to 26% from 2017 to 2018.  This uptake of nitrogen may be attributed to the quahogs seeded in between these two monitoring stations.</w:t>
      </w:r>
      <w:r w:rsidR="004F1020">
        <w:t xml:space="preserve">  </w:t>
      </w:r>
      <w:r w:rsidR="00563670" w:rsidRPr="007A4F28">
        <w:t>Average total chlorophyll-</w:t>
      </w:r>
      <w:r w:rsidR="00563670" w:rsidRPr="007A4F28">
        <w:rPr>
          <w:i/>
          <w:iCs/>
        </w:rPr>
        <w:t>a</w:t>
      </w:r>
      <w:r w:rsidR="00563670" w:rsidRPr="007A4F28">
        <w:t xml:space="preserve"> pigments were also examined</w:t>
      </w:r>
      <w:r w:rsidR="00C02C78" w:rsidRPr="007A4F28">
        <w:t xml:space="preserve">, but there has been a significant increase in chlorophyll from 2017 to 2018 </w:t>
      </w:r>
      <w:r w:rsidR="00C96FD2" w:rsidRPr="007A4F28">
        <w:t xml:space="preserve">along with higher chlorophyll concentrations </w:t>
      </w:r>
      <w:r w:rsidR="00E042E1" w:rsidRPr="00C55C70">
        <w:t>at</w:t>
      </w:r>
      <w:r w:rsidR="00662CD5">
        <w:t xml:space="preserve"> the mouth of </w:t>
      </w:r>
      <w:r w:rsidR="00E042E1" w:rsidRPr="00C55C70">
        <w:t>Great/</w:t>
      </w:r>
      <w:r w:rsidR="00662CD5">
        <w:t>Little River</w:t>
      </w:r>
      <w:r w:rsidR="00E042E1" w:rsidRPr="00C55C70">
        <w:t>s</w:t>
      </w:r>
      <w:r w:rsidR="00662CD5">
        <w:t xml:space="preserve"> (WB03) causing a negative percent difference between up and down gradient concentration </w:t>
      </w:r>
      <w:r w:rsidR="004414E7">
        <w:t xml:space="preserve">for Little </w:t>
      </w:r>
      <w:r w:rsidR="00924323">
        <w:t>River</w:t>
      </w:r>
      <w:r w:rsidR="004414E7">
        <w:t xml:space="preserve"> </w:t>
      </w:r>
      <w:r w:rsidR="00662CD5">
        <w:t xml:space="preserve">(Figure VII.4).  </w:t>
      </w:r>
      <w:r w:rsidR="00E042E1" w:rsidRPr="00C55C70">
        <w:t>The higher chlorophyll concentrations at WB03 relative to WB04 appears to have been the result of sampling more of the Great River water (WB02) at WB03 where the rivers converge and mix.</w:t>
      </w:r>
      <w:r w:rsidR="00662CD5">
        <w:t xml:space="preserve"> </w:t>
      </w:r>
      <w:r w:rsidR="00402A8D">
        <w:t xml:space="preserve"> </w:t>
      </w:r>
      <w:r w:rsidR="00662CD5">
        <w:t>Chlorophyll concentration also was</w:t>
      </w:r>
      <w:r w:rsidR="00C96FD2" w:rsidRPr="007A4F28">
        <w:t xml:space="preserve"> elevated in 2018 in the Great </w:t>
      </w:r>
      <w:r w:rsidR="00FB7AB6" w:rsidRPr="007A4F28">
        <w:t>River but</w:t>
      </w:r>
      <w:r w:rsidR="00C96FD2" w:rsidRPr="007A4F28">
        <w:t xml:space="preserve"> showed a 37% difference between the upper station (WB02) and mouth of Great River (WB03) (Figure VII.5).</w:t>
      </w:r>
    </w:p>
    <w:p w:rsidR="00C96FD2" w:rsidRPr="007A4F28" w:rsidRDefault="00C96FD2" w:rsidP="005700E4"/>
    <w:p w:rsidR="00563670" w:rsidRDefault="00BD470D" w:rsidP="005700E4">
      <w:pPr>
        <w:jc w:val="center"/>
      </w:pPr>
      <w:r>
        <w:rPr>
          <w:noProof/>
        </w:rPr>
        <w:drawing>
          <wp:inline distT="0" distB="0" distL="0" distR="0">
            <wp:extent cx="4994910" cy="2691130"/>
            <wp:effectExtent l="19050" t="0" r="0" b="0"/>
            <wp:docPr id="11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Rot="1" noChangeAspect="1" noEditPoints="1" noChangeArrowheads="1" noCrop="1"/>
                    </pic:cNvPicPr>
                  </pic:nvPicPr>
                  <pic:blipFill>
                    <a:blip r:embed="rId63" cstate="print"/>
                    <a:srcRect/>
                    <a:stretch>
                      <a:fillRect/>
                    </a:stretch>
                  </pic:blipFill>
                  <pic:spPr bwMode="auto">
                    <a:xfrm>
                      <a:off x="0" y="0"/>
                      <a:ext cx="4994910" cy="2691130"/>
                    </a:xfrm>
                    <a:prstGeom prst="rect">
                      <a:avLst/>
                    </a:prstGeom>
                    <a:noFill/>
                    <a:ln w="9525">
                      <a:noFill/>
                      <a:miter lim="800000"/>
                      <a:headEnd/>
                      <a:tailEnd/>
                    </a:ln>
                  </pic:spPr>
                </pic:pic>
              </a:graphicData>
            </a:graphic>
          </wp:inline>
        </w:drawing>
      </w:r>
    </w:p>
    <w:p w:rsidR="00D72A28" w:rsidRDefault="00D72A28" w:rsidP="005700E4">
      <w:pPr>
        <w:pStyle w:val="Caption"/>
      </w:pPr>
    </w:p>
    <w:p w:rsidR="00C02C78" w:rsidRDefault="00C02C78" w:rsidP="005700E4">
      <w:pPr>
        <w:pStyle w:val="Caption"/>
        <w:rPr>
          <w:rFonts w:cs="Calibri"/>
        </w:rPr>
      </w:pPr>
      <w:bookmarkStart w:id="176" w:name="_Toc41747800"/>
      <w:r w:rsidRPr="00894733">
        <w:t xml:space="preserve">Figure </w:t>
      </w:r>
      <w:r>
        <w:t>VII</w:t>
      </w:r>
      <w:r w:rsidRPr="00894733">
        <w:t>.4: Water quality station averages of total chlorophyll-</w:t>
      </w:r>
      <w:r w:rsidRPr="00894733">
        <w:rPr>
          <w:i/>
        </w:rPr>
        <w:t xml:space="preserve">a </w:t>
      </w:r>
      <w:r w:rsidRPr="00894733">
        <w:t>pigments for long term (</w:t>
      </w:r>
      <w:r w:rsidR="002B52DD">
        <w:t>2001</w:t>
      </w:r>
      <w:r w:rsidRPr="00894733">
        <w:t>-2009) to 2018 of Hamblin Pond (WB04) to the mouth of Little River (WB03).  Each year comprises of four early morning, ebb tide, summer sampling events.  Spatial changes of total nitrogen can be seen from up-gradient (WB04) to down-gradient (WB03)</w:t>
      </w:r>
      <w:r w:rsidRPr="001C05BB">
        <w:rPr>
          <w:rFonts w:cs="Calibri"/>
        </w:rPr>
        <w:t xml:space="preserve"> </w:t>
      </w:r>
      <w:r w:rsidRPr="00C02C78">
        <w:rPr>
          <w:rFonts w:cs="Calibri"/>
        </w:rPr>
        <w:t>and the calculated percent difference is represented by the green line.</w:t>
      </w:r>
      <w:bookmarkEnd w:id="176"/>
    </w:p>
    <w:p w:rsidR="00C02C78" w:rsidRPr="00894733" w:rsidRDefault="00C02C78" w:rsidP="005700E4">
      <w:pPr>
        <w:pStyle w:val="FigureCaption"/>
      </w:pPr>
      <w:r>
        <w:t xml:space="preserve"> </w:t>
      </w:r>
    </w:p>
    <w:p w:rsidR="00C02C78" w:rsidRPr="007A4F28" w:rsidRDefault="00C02C78" w:rsidP="005700E4">
      <w:pPr>
        <w:pStyle w:val="FigureCaption"/>
      </w:pPr>
    </w:p>
    <w:p w:rsidR="00C96FD2" w:rsidRPr="007A4F28" w:rsidRDefault="00BD470D" w:rsidP="005700E4">
      <w:pPr>
        <w:jc w:val="center"/>
      </w:pPr>
      <w:r>
        <w:rPr>
          <w:noProof/>
        </w:rPr>
        <w:drawing>
          <wp:inline distT="0" distB="0" distL="0" distR="0">
            <wp:extent cx="4994910" cy="2691130"/>
            <wp:effectExtent l="19050" t="0" r="0" b="0"/>
            <wp:docPr id="11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Rot="1" noChangeAspect="1" noEditPoints="1" noChangeArrowheads="1" noCrop="1"/>
                    </pic:cNvPicPr>
                  </pic:nvPicPr>
                  <pic:blipFill>
                    <a:blip r:embed="rId64" cstate="print"/>
                    <a:srcRect/>
                    <a:stretch>
                      <a:fillRect/>
                    </a:stretch>
                  </pic:blipFill>
                  <pic:spPr bwMode="auto">
                    <a:xfrm>
                      <a:off x="0" y="0"/>
                      <a:ext cx="4994910" cy="2691130"/>
                    </a:xfrm>
                    <a:prstGeom prst="rect">
                      <a:avLst/>
                    </a:prstGeom>
                    <a:noFill/>
                    <a:ln w="9525">
                      <a:noFill/>
                      <a:miter lim="800000"/>
                      <a:headEnd/>
                      <a:tailEnd/>
                    </a:ln>
                  </pic:spPr>
                </pic:pic>
              </a:graphicData>
            </a:graphic>
          </wp:inline>
        </w:drawing>
      </w:r>
    </w:p>
    <w:p w:rsidR="00D72A28" w:rsidRDefault="00D72A28" w:rsidP="005700E4">
      <w:pPr>
        <w:pStyle w:val="Caption"/>
      </w:pPr>
    </w:p>
    <w:p w:rsidR="00894733" w:rsidRDefault="00894733" w:rsidP="005700E4">
      <w:pPr>
        <w:pStyle w:val="Caption"/>
        <w:rPr>
          <w:rFonts w:cs="Calibri"/>
        </w:rPr>
      </w:pPr>
      <w:bookmarkStart w:id="177" w:name="_Toc41747801"/>
      <w:r w:rsidRPr="00894733">
        <w:t xml:space="preserve">Figure </w:t>
      </w:r>
      <w:r>
        <w:t>VII</w:t>
      </w:r>
      <w:r w:rsidRPr="00894733">
        <w:t>.</w:t>
      </w:r>
      <w:r w:rsidR="00C96FD2">
        <w:t>5</w:t>
      </w:r>
      <w:r w:rsidRPr="00894733">
        <w:t>: Water quality station averages of total chlorophyll-</w:t>
      </w:r>
      <w:r w:rsidRPr="00894733">
        <w:rPr>
          <w:i/>
        </w:rPr>
        <w:t xml:space="preserve">a </w:t>
      </w:r>
      <w:r w:rsidRPr="00894733">
        <w:t>pigments for long term (</w:t>
      </w:r>
      <w:r w:rsidR="002B52DD">
        <w:t>2001</w:t>
      </w:r>
      <w:r w:rsidRPr="00894733">
        <w:t xml:space="preserve">-2009) to 2018 of </w:t>
      </w:r>
      <w:r w:rsidR="00C96FD2">
        <w:t>upper Great River (WB02)</w:t>
      </w:r>
      <w:r w:rsidRPr="00894733">
        <w:t xml:space="preserve"> to the mouth of </w:t>
      </w:r>
      <w:r w:rsidR="00C96FD2">
        <w:t>Great</w:t>
      </w:r>
      <w:r w:rsidRPr="00894733">
        <w:t xml:space="preserve"> River (WB03).  Each year comprises of four early morning, ebb tide, summer sampling events.  Spatial changes of total </w:t>
      </w:r>
      <w:r w:rsidR="00C96FD2">
        <w:t>chlorophyll</w:t>
      </w:r>
      <w:r w:rsidRPr="00894733">
        <w:t xml:space="preserve"> can be seen from up-gradient (WB04) to down-gradient (WB03) </w:t>
      </w:r>
      <w:r w:rsidR="00C96FD2">
        <w:t xml:space="preserve">and </w:t>
      </w:r>
      <w:r w:rsidR="00C96FD2" w:rsidRPr="00C02C78">
        <w:rPr>
          <w:rFonts w:cs="Calibri"/>
        </w:rPr>
        <w:t>the calculated percent difference is represented by the green line.</w:t>
      </w:r>
      <w:bookmarkEnd w:id="177"/>
    </w:p>
    <w:p w:rsidR="004A699E" w:rsidRDefault="004A699E" w:rsidP="00BE69B4">
      <w:pPr>
        <w:pStyle w:val="Caption"/>
      </w:pPr>
    </w:p>
    <w:p w:rsidR="004A699E" w:rsidRPr="007A4F28" w:rsidRDefault="004A699E" w:rsidP="005700E4">
      <w:r w:rsidRPr="007A4F28">
        <w:t xml:space="preserve">Using the same </w:t>
      </w:r>
      <w:r w:rsidR="00FB7AB6" w:rsidRPr="007A4F28">
        <w:t>analysis,</w:t>
      </w:r>
      <w:r w:rsidRPr="007A4F28">
        <w:t xml:space="preserve"> we can use the Mashpee</w:t>
      </w:r>
      <w:r w:rsidRPr="007A4F28">
        <w:rPr>
          <w:spacing w:val="1"/>
        </w:rPr>
        <w:t xml:space="preserve"> </w:t>
      </w:r>
      <w:r w:rsidRPr="007A4F28">
        <w:t>Water Quality</w:t>
      </w:r>
      <w:r w:rsidRPr="007A4F28">
        <w:rPr>
          <w:spacing w:val="-5"/>
        </w:rPr>
        <w:t xml:space="preserve"> </w:t>
      </w:r>
      <w:r w:rsidRPr="007A4F28">
        <w:t>Monitoring</w:t>
      </w:r>
      <w:r w:rsidRPr="007A4F28">
        <w:rPr>
          <w:spacing w:val="-5"/>
        </w:rPr>
        <w:t xml:space="preserve"> </w:t>
      </w:r>
      <w:r w:rsidRPr="007A4F28">
        <w:t>Program</w:t>
      </w:r>
      <w:r w:rsidRPr="002E41B7">
        <w:t xml:space="preserve"> data in </w:t>
      </w:r>
      <w:r w:rsidR="00402A8D" w:rsidRPr="002E41B7">
        <w:t>Popponesset</w:t>
      </w:r>
      <w:r w:rsidRPr="002E41B7">
        <w:t xml:space="preserve"> Bay.  The stations PB03 (up-gradient) and PB04 (down-gradient) bracket the Mashpee River oyster aquaculture area.  The total nitrogen has been increasing at both stations, but the removal of TN from PB03 to PB04 is increasing (Figure VII.6).   </w:t>
      </w:r>
    </w:p>
    <w:p w:rsidR="00EA53D8" w:rsidRDefault="00EA53D8" w:rsidP="005700E4">
      <w:pPr>
        <w:pStyle w:val="Caption"/>
      </w:pPr>
    </w:p>
    <w:p w:rsidR="00EA53D8" w:rsidRPr="0072522F" w:rsidRDefault="00BD470D" w:rsidP="005700E4">
      <w:pPr>
        <w:jc w:val="center"/>
      </w:pPr>
      <w:r>
        <w:rPr>
          <w:noProof/>
        </w:rPr>
        <w:drawing>
          <wp:inline distT="0" distB="0" distL="0" distR="0">
            <wp:extent cx="4994910" cy="2691130"/>
            <wp:effectExtent l="19050" t="0" r="0" b="0"/>
            <wp:docPr id="11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Rot="1" noChangeAspect="1" noEditPoints="1" noChangeArrowheads="1" noCrop="1"/>
                    </pic:cNvPicPr>
                  </pic:nvPicPr>
                  <pic:blipFill>
                    <a:blip r:embed="rId65" cstate="print"/>
                    <a:srcRect/>
                    <a:stretch>
                      <a:fillRect/>
                    </a:stretch>
                  </pic:blipFill>
                  <pic:spPr bwMode="auto">
                    <a:xfrm>
                      <a:off x="0" y="0"/>
                      <a:ext cx="4994910" cy="2691130"/>
                    </a:xfrm>
                    <a:prstGeom prst="rect">
                      <a:avLst/>
                    </a:prstGeom>
                    <a:noFill/>
                    <a:ln w="9525">
                      <a:noFill/>
                      <a:miter lim="800000"/>
                      <a:headEnd/>
                      <a:tailEnd/>
                    </a:ln>
                  </pic:spPr>
                </pic:pic>
              </a:graphicData>
            </a:graphic>
          </wp:inline>
        </w:drawing>
      </w:r>
    </w:p>
    <w:p w:rsidR="0024288A" w:rsidRDefault="004A699E" w:rsidP="007C3A53">
      <w:pPr>
        <w:pStyle w:val="Caption"/>
        <w:rPr>
          <w:rFonts w:cs="Calibri"/>
        </w:rPr>
      </w:pPr>
      <w:bookmarkStart w:id="178" w:name="_Toc41747802"/>
      <w:r>
        <w:t xml:space="preserve">Figure VII.6: </w:t>
      </w:r>
      <w:r w:rsidRPr="00894733">
        <w:t xml:space="preserve">Water quality station averages of total nitrogen for long term (1997-2009) to 2018 of </w:t>
      </w:r>
      <w:r>
        <w:t xml:space="preserve">upper </w:t>
      </w:r>
      <w:r w:rsidR="00D041FF">
        <w:t>Mashpee</w:t>
      </w:r>
      <w:r w:rsidRPr="00894733">
        <w:t xml:space="preserve"> River (</w:t>
      </w:r>
      <w:r w:rsidR="00D041FF">
        <w:t>P</w:t>
      </w:r>
      <w:r w:rsidRPr="00894733">
        <w:t>B0</w:t>
      </w:r>
      <w:r w:rsidR="00D041FF">
        <w:t>3</w:t>
      </w:r>
      <w:r w:rsidRPr="00894733">
        <w:t>)</w:t>
      </w:r>
      <w:r>
        <w:t xml:space="preserve"> and</w:t>
      </w:r>
      <w:r w:rsidRPr="00894733">
        <w:t xml:space="preserve"> to the mouth of </w:t>
      </w:r>
      <w:r w:rsidR="00D041FF">
        <w:t>Mashpee</w:t>
      </w:r>
      <w:r w:rsidRPr="00894733">
        <w:t xml:space="preserve"> River (</w:t>
      </w:r>
      <w:r w:rsidR="00D041FF">
        <w:t>P</w:t>
      </w:r>
      <w:r w:rsidRPr="00894733">
        <w:t>B0</w:t>
      </w:r>
      <w:r w:rsidR="00D041FF">
        <w:t>4)</w:t>
      </w:r>
      <w:r w:rsidRPr="00894733">
        <w:t>.  Each year comprises of four early morning, ebb tide, summer sampling events.  Spatial changes of total nitrogen can be seen from up-gradient (</w:t>
      </w:r>
      <w:r w:rsidR="00D041FF">
        <w:t>P</w:t>
      </w:r>
      <w:r w:rsidRPr="00894733">
        <w:t>B0</w:t>
      </w:r>
      <w:r w:rsidR="00D041FF">
        <w:t>3</w:t>
      </w:r>
      <w:r w:rsidRPr="00894733">
        <w:t>) to down-gradient (</w:t>
      </w:r>
      <w:r w:rsidR="00D041FF">
        <w:t>P</w:t>
      </w:r>
      <w:r w:rsidRPr="00894733">
        <w:t>B0</w:t>
      </w:r>
      <w:r w:rsidR="00D041FF">
        <w:t>4</w:t>
      </w:r>
      <w:r w:rsidRPr="00894733">
        <w:t xml:space="preserve">) </w:t>
      </w:r>
      <w:r w:rsidRPr="003B422D">
        <w:rPr>
          <w:rFonts w:cs="Calibri"/>
        </w:rPr>
        <w:t>and the calculated percent difference is represented by the green line.</w:t>
      </w:r>
      <w:bookmarkEnd w:id="178"/>
    </w:p>
    <w:p w:rsidR="00D041FF" w:rsidRDefault="00D041FF" w:rsidP="00BE69B4">
      <w:pPr>
        <w:pStyle w:val="Caption"/>
      </w:pPr>
    </w:p>
    <w:p w:rsidR="00D041FF" w:rsidRPr="007A4F28" w:rsidRDefault="00D041FF" w:rsidP="005700E4">
      <w:r w:rsidRPr="002E41B7">
        <w:t xml:space="preserve">The stations </w:t>
      </w:r>
      <w:r w:rsidR="00D70AA7">
        <w:t xml:space="preserve">PB03 and PB04 </w:t>
      </w:r>
      <w:r>
        <w:t xml:space="preserve">did not show a significant percent difference in chlorophyll concentrations spatial over the oyster aquaculture area (VII.7).  The increased sample stations added </w:t>
      </w:r>
      <w:r w:rsidR="00566EAB">
        <w:t xml:space="preserve">for this specific study did however prove lower TN and chlorophyll concentrations around the oyster area showing near-field reduction in nutrients (See Section II: </w:t>
      </w:r>
      <w:r>
        <w:t>Figure II.3</w:t>
      </w:r>
      <w:r w:rsidR="00566EAB">
        <w:t>, II.4)</w:t>
      </w:r>
      <w:r>
        <w:t>.</w:t>
      </w:r>
      <w:r w:rsidRPr="002E41B7">
        <w:t xml:space="preserve"> </w:t>
      </w:r>
    </w:p>
    <w:p w:rsidR="004A699E" w:rsidRDefault="004A699E" w:rsidP="005700E4">
      <w:pPr>
        <w:pStyle w:val="Caption"/>
      </w:pPr>
    </w:p>
    <w:p w:rsidR="004A699E" w:rsidRPr="0072522F" w:rsidRDefault="004A699E" w:rsidP="005700E4"/>
    <w:p w:rsidR="00C96FD2" w:rsidRDefault="00BD470D" w:rsidP="005700E4">
      <w:pPr>
        <w:jc w:val="center"/>
      </w:pPr>
      <w:r>
        <w:rPr>
          <w:noProof/>
        </w:rPr>
        <w:drawing>
          <wp:inline distT="0" distB="0" distL="0" distR="0">
            <wp:extent cx="5003165" cy="2700020"/>
            <wp:effectExtent l="19050" t="0" r="6985" b="0"/>
            <wp:docPr id="11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Rot="1" noChangeAspect="1" noEditPoints="1" noChangeArrowheads="1" noCrop="1"/>
                    </pic:cNvPicPr>
                  </pic:nvPicPr>
                  <pic:blipFill>
                    <a:blip r:embed="rId66" cstate="print"/>
                    <a:srcRect/>
                    <a:stretch>
                      <a:fillRect/>
                    </a:stretch>
                  </pic:blipFill>
                  <pic:spPr bwMode="auto">
                    <a:xfrm>
                      <a:off x="0" y="0"/>
                      <a:ext cx="5003165" cy="2700020"/>
                    </a:xfrm>
                    <a:prstGeom prst="rect">
                      <a:avLst/>
                    </a:prstGeom>
                    <a:noFill/>
                    <a:ln w="9525">
                      <a:noFill/>
                      <a:miter lim="800000"/>
                      <a:headEnd/>
                      <a:tailEnd/>
                    </a:ln>
                  </pic:spPr>
                </pic:pic>
              </a:graphicData>
            </a:graphic>
          </wp:inline>
        </w:drawing>
      </w:r>
    </w:p>
    <w:p w:rsidR="007C3A53" w:rsidRDefault="007C3A53" w:rsidP="007C3A53">
      <w:pPr>
        <w:pStyle w:val="Caption"/>
        <w:rPr>
          <w:rFonts w:cs="Calibri"/>
        </w:rPr>
      </w:pPr>
      <w:bookmarkStart w:id="179" w:name="_Toc41747803"/>
      <w:r>
        <w:t xml:space="preserve">Figure VII.7: </w:t>
      </w:r>
      <w:r w:rsidRPr="00894733">
        <w:t xml:space="preserve">Water quality station averages of total </w:t>
      </w:r>
      <w:r>
        <w:t>chlorophyll</w:t>
      </w:r>
      <w:r w:rsidRPr="00894733">
        <w:t xml:space="preserve"> for long term (1997-2009) to 2018 of </w:t>
      </w:r>
      <w:r>
        <w:t>upper Mashpee</w:t>
      </w:r>
      <w:r w:rsidRPr="00894733">
        <w:t xml:space="preserve"> River (</w:t>
      </w:r>
      <w:r>
        <w:t>P</w:t>
      </w:r>
      <w:r w:rsidRPr="00894733">
        <w:t>B0</w:t>
      </w:r>
      <w:r>
        <w:t>3</w:t>
      </w:r>
      <w:r w:rsidRPr="00894733">
        <w:t>)</w:t>
      </w:r>
      <w:r>
        <w:t xml:space="preserve"> and</w:t>
      </w:r>
      <w:r w:rsidRPr="00894733">
        <w:t xml:space="preserve"> to the mouth of </w:t>
      </w:r>
      <w:r>
        <w:t>Mashpee</w:t>
      </w:r>
      <w:r w:rsidRPr="00894733">
        <w:t xml:space="preserve"> River (</w:t>
      </w:r>
      <w:r>
        <w:t>P</w:t>
      </w:r>
      <w:r w:rsidRPr="00894733">
        <w:t>B0</w:t>
      </w:r>
      <w:r>
        <w:t>4)</w:t>
      </w:r>
      <w:r w:rsidRPr="00894733">
        <w:t xml:space="preserve">.  Each year comprises of four early morning, ebb tide, summer sampling events.  Spatial changes of total </w:t>
      </w:r>
      <w:r>
        <w:t>chlorophyll</w:t>
      </w:r>
      <w:r w:rsidRPr="00894733">
        <w:t xml:space="preserve"> can be seen from up-gradient (</w:t>
      </w:r>
      <w:r>
        <w:t>P</w:t>
      </w:r>
      <w:r w:rsidRPr="00894733">
        <w:t>B0</w:t>
      </w:r>
      <w:r>
        <w:t>3</w:t>
      </w:r>
      <w:r w:rsidRPr="00894733">
        <w:t>) to down-gradient (</w:t>
      </w:r>
      <w:r>
        <w:t>P</w:t>
      </w:r>
      <w:r w:rsidRPr="00894733">
        <w:t>B0</w:t>
      </w:r>
      <w:r>
        <w:t>4</w:t>
      </w:r>
      <w:r w:rsidRPr="00894733">
        <w:t xml:space="preserve">) </w:t>
      </w:r>
      <w:r w:rsidRPr="003B422D">
        <w:rPr>
          <w:rFonts w:cs="Calibri"/>
        </w:rPr>
        <w:t>and the calculated percent difference is represented by the green line.</w:t>
      </w:r>
      <w:bookmarkEnd w:id="179"/>
    </w:p>
    <w:p w:rsidR="007C3A53" w:rsidRPr="00894733" w:rsidRDefault="007C3A53" w:rsidP="007C3A53">
      <w:pPr>
        <w:jc w:val="center"/>
        <w:rPr>
          <w:sz w:val="22"/>
          <w:szCs w:val="22"/>
        </w:rPr>
      </w:pPr>
    </w:p>
    <w:p w:rsidR="00BA7CBD" w:rsidRPr="00627C4B" w:rsidRDefault="00BA7CBD" w:rsidP="005700E4"/>
    <w:p w:rsidR="0010243E" w:rsidRPr="00500F4C" w:rsidRDefault="0056218B" w:rsidP="005700E4">
      <w:pPr>
        <w:pStyle w:val="Heading1"/>
      </w:pPr>
      <w:bookmarkStart w:id="180" w:name="_Toc447546231"/>
      <w:bookmarkStart w:id="181" w:name="_Toc447547065"/>
      <w:bookmarkStart w:id="182" w:name="_Toc41745900"/>
      <w:r w:rsidRPr="00500F4C">
        <w:t>Section VI</w:t>
      </w:r>
      <w:r w:rsidR="00894733">
        <w:t>I</w:t>
      </w:r>
      <w:r w:rsidR="00081483" w:rsidRPr="00500F4C">
        <w:t>I</w:t>
      </w:r>
      <w:r w:rsidRPr="00500F4C">
        <w:t xml:space="preserve">. </w:t>
      </w:r>
      <w:bookmarkEnd w:id="180"/>
      <w:bookmarkEnd w:id="181"/>
      <w:r w:rsidR="00944EDD">
        <w:t>Tank Experiments of Nitrogen Removal by Oysters and Quahogs</w:t>
      </w:r>
      <w:bookmarkEnd w:id="182"/>
      <w:r w:rsidRPr="00500F4C">
        <w:t xml:space="preserve"> </w:t>
      </w:r>
    </w:p>
    <w:p w:rsidR="00DA3386" w:rsidRDefault="001E6C72">
      <w:pPr>
        <w:pStyle w:val="Heading2"/>
      </w:pPr>
      <w:bookmarkStart w:id="183" w:name="_Toc41745901"/>
      <w:r>
        <w:t>Background:</w:t>
      </w:r>
      <w:bookmarkEnd w:id="183"/>
    </w:p>
    <w:p w:rsidR="00D72A28" w:rsidRDefault="00D72A28" w:rsidP="005700E4"/>
    <w:p w:rsidR="00304A70" w:rsidRPr="00304A70" w:rsidRDefault="00304A70" w:rsidP="005700E4">
      <w:r w:rsidRPr="00304A70">
        <w:t xml:space="preserve">The Mashpee Department of Natural Resources </w:t>
      </w:r>
      <w:r w:rsidR="00B00A34" w:rsidRPr="00B00A34">
        <w:rPr>
          <w:strike/>
          <w:highlight w:val="yellow"/>
          <w:rPrChange w:id="184" w:author="Rick York" w:date="2020-05-31T23:04:00Z">
            <w:rPr>
              <w:strike/>
            </w:rPr>
          </w:rPrChange>
        </w:rPr>
        <w:t>is</w:t>
      </w:r>
      <w:r w:rsidR="00455D8C">
        <w:t xml:space="preserve"> </w:t>
      </w:r>
      <w:r w:rsidR="00C66BD2">
        <w:t xml:space="preserve">was </w:t>
      </w:r>
      <w:r w:rsidR="00455D8C">
        <w:t>directed by Rick York with Ashley Fisher serving as the Shellfish Constable</w:t>
      </w:r>
      <w:r w:rsidR="00C66BD2">
        <w:t xml:space="preserve"> during this study</w:t>
      </w:r>
      <w:r w:rsidR="00455D8C">
        <w:t xml:space="preserve">.  </w:t>
      </w:r>
      <w:r w:rsidR="00455D8C" w:rsidRPr="00455D8C">
        <w:t xml:space="preserve">The Department of Natural Resources </w:t>
      </w:r>
      <w:r w:rsidRPr="00304A70">
        <w:t xml:space="preserve">conducted tank experiments at the Little River Town Dock located in Waquoit Bay.  The goal of these experiments was </w:t>
      </w:r>
      <w:r w:rsidR="00455D8C">
        <w:t xml:space="preserve">a preliminary step </w:t>
      </w:r>
      <w:r w:rsidRPr="00304A70">
        <w:t xml:space="preserve">to quantify the nitrogen removed by </w:t>
      </w:r>
      <w:r w:rsidR="00455D8C">
        <w:t>shellfish</w:t>
      </w:r>
      <w:r w:rsidRPr="00304A70">
        <w:t xml:space="preserve"> using the </w:t>
      </w:r>
      <w:r>
        <w:t>natural waters of the Little River.</w:t>
      </w:r>
    </w:p>
    <w:p w:rsidR="00944EDD" w:rsidRPr="007A4F28" w:rsidRDefault="00944EDD" w:rsidP="005700E4"/>
    <w:p w:rsidR="00A51F00" w:rsidRDefault="00944EDD" w:rsidP="005700E4">
      <w:r w:rsidRPr="00455D8C">
        <w:t xml:space="preserve">The nitrogen removal experiments described below were conducted in 2 different systems.  One was </w:t>
      </w:r>
      <w:r w:rsidR="00455D8C" w:rsidRPr="00455D8C">
        <w:t xml:space="preserve">conducted </w:t>
      </w:r>
      <w:r w:rsidRPr="00455D8C">
        <w:t xml:space="preserve">in upweller tanks </w:t>
      </w:r>
      <w:r w:rsidR="00455D8C" w:rsidRPr="00455D8C">
        <w:t xml:space="preserve">supplied </w:t>
      </w:r>
      <w:r w:rsidRPr="00455D8C">
        <w:t xml:space="preserve">with water from </w:t>
      </w:r>
      <w:r w:rsidR="00455D8C" w:rsidRPr="00455D8C">
        <w:t xml:space="preserve">the </w:t>
      </w:r>
      <w:r w:rsidRPr="00455D8C">
        <w:t xml:space="preserve">Little River continuously pumped through screens (silos) containing quahog seed. Water samples were collected from the input water entering the tank, and outflow from each silo.  The other experiment </w:t>
      </w:r>
      <w:r w:rsidR="00455D8C" w:rsidRPr="00455D8C">
        <w:t xml:space="preserve">took place </w:t>
      </w:r>
      <w:r w:rsidRPr="00455D8C">
        <w:t xml:space="preserve">in tanks that were filled with river water, but no </w:t>
      </w:r>
      <w:r w:rsidR="00455D8C" w:rsidRPr="00455D8C">
        <w:t xml:space="preserve">additional water </w:t>
      </w:r>
      <w:r w:rsidRPr="00455D8C">
        <w:t xml:space="preserve">flow </w:t>
      </w:r>
      <w:r w:rsidR="00455D8C" w:rsidRPr="00455D8C">
        <w:t>following</w:t>
      </w:r>
      <w:r w:rsidR="00BF575F">
        <w:t xml:space="preserve"> (static)</w:t>
      </w:r>
      <w:r w:rsidRPr="00455D8C">
        <w:t>.  The tanks were mixed and aerated by bubbling air through diffusers (air stones).  Adult oysters were added to the</w:t>
      </w:r>
      <w:r w:rsidR="00BF575F">
        <w:t xml:space="preserve"> static</w:t>
      </w:r>
      <w:r w:rsidRPr="00455D8C">
        <w:t xml:space="preserve"> tanks.  Water samples were collected from the initial river water, and at intervals after the shellfish were added to determine the removal of algae/N over </w:t>
      </w:r>
      <w:r w:rsidR="00455D8C" w:rsidRPr="00455D8C">
        <w:t>time</w:t>
      </w:r>
      <w:r w:rsidR="00455D8C" w:rsidRPr="00455D8C">
        <w:rPr>
          <w:rFonts w:cs="Arial"/>
          <w:bCs/>
          <w:iCs/>
          <w:caps/>
        </w:rPr>
        <w:t>.</w:t>
      </w:r>
      <w:r w:rsidR="00455D8C" w:rsidRPr="00455D8C">
        <w:t xml:space="preserve"> </w:t>
      </w:r>
    </w:p>
    <w:p w:rsidR="00A51F00" w:rsidRDefault="00A51F00" w:rsidP="005700E4"/>
    <w:p w:rsidR="00DA3386" w:rsidRDefault="00455D8C">
      <w:pPr>
        <w:pStyle w:val="Heading2"/>
      </w:pPr>
      <w:bookmarkStart w:id="185" w:name="_Toc41745902"/>
      <w:r w:rsidRPr="00455D8C">
        <w:t>Upweller</w:t>
      </w:r>
      <w:r w:rsidR="00944EDD" w:rsidRPr="00455D8C">
        <w:t xml:space="preserve"> Experiment September 19, 2018</w:t>
      </w:r>
      <w:r w:rsidR="001E6C72">
        <w:t>:</w:t>
      </w:r>
      <w:bookmarkEnd w:id="185"/>
    </w:p>
    <w:p w:rsidR="00944EDD" w:rsidRPr="007A4F28" w:rsidRDefault="00944EDD" w:rsidP="005700E4"/>
    <w:p w:rsidR="00584B17" w:rsidRPr="007A4F28" w:rsidRDefault="00944EDD" w:rsidP="005700E4">
      <w:r w:rsidRPr="007A4F28">
        <w:t xml:space="preserve">On </w:t>
      </w:r>
      <w:r w:rsidR="00FB7AB6" w:rsidRPr="007A4F28">
        <w:t>September 19, 2018,</w:t>
      </w:r>
      <w:r w:rsidRPr="007A4F28">
        <w:t xml:space="preserve"> an experiment in one of the 2 land based upweller tanks (</w:t>
      </w:r>
      <w:r w:rsidR="00E042E1" w:rsidRPr="00740AED">
        <w:t>5’</w:t>
      </w:r>
      <w:r w:rsidR="00A66AFC">
        <w:t xml:space="preserve"> </w:t>
      </w:r>
      <w:r w:rsidRPr="007A4F28">
        <w:t>x 24’) at the Little River Town dock was conducted.  Each fiberglass tank holds up to 22 fiberglass 61 cm (2’) diameter silos with screen mesh (1.5 mm) bottoms (0.2835 m</w:t>
      </w:r>
      <w:r w:rsidRPr="007A4F28">
        <w:rPr>
          <w:vertAlign w:val="superscript"/>
        </w:rPr>
        <w:t>2</w:t>
      </w:r>
      <w:r w:rsidRPr="007A4F28">
        <w:t>) to hold the seed. River water pumped into the tank</w:t>
      </w:r>
      <w:r w:rsidR="005A49FA" w:rsidRPr="002E41B7">
        <w:t>,</w:t>
      </w:r>
      <w:r w:rsidRPr="007A4F28">
        <w:t xml:space="preserve"> flows up through the silo and seed, and exits through a 2” drain at the top of the silo (</w:t>
      </w:r>
      <w:r w:rsidR="005A49FA" w:rsidRPr="002E41B7">
        <w:t>Figure VIII.1</w:t>
      </w:r>
      <w:r w:rsidRPr="007A4F28">
        <w:t>).  The flow rate was 19 liters/min (5 GPM) through each silo.  At 1719 hours E</w:t>
      </w:r>
      <w:r w:rsidR="007D108C" w:rsidRPr="002E41B7">
        <w:t>D</w:t>
      </w:r>
      <w:r w:rsidRPr="007A4F28">
        <w:t xml:space="preserve">T, water samples were collected in the tank before flowing through the silos, and from the outflow from the silos.  The water temperature was approximately 23 </w:t>
      </w:r>
      <w:r w:rsidR="00FB7AB6" w:rsidRPr="007A4F28">
        <w:t>Celsius</w:t>
      </w:r>
      <w:r w:rsidRPr="007A4F28">
        <w:t>.  The salinity was 30 PPT. The plankton content of the river water was 35,000 cells/ml dominated by 33,000/ml small (3 to 5 micron) diatoms (</w:t>
      </w:r>
      <w:r w:rsidRPr="00A75B4C">
        <w:rPr>
          <w:i/>
          <w:iCs/>
        </w:rPr>
        <w:t>Chaetoceros tenuissimus</w:t>
      </w:r>
      <w:r w:rsidRPr="007A4F28">
        <w:t>), plus 1,000/ml flagellates (10 microns), and 1,000/ml of a different species of flagellate (15 microns).  These species are sizes that are filtered by shellfish</w:t>
      </w:r>
      <w:r w:rsidR="005A49FA" w:rsidRPr="002E41B7">
        <w:t xml:space="preserve"> </w:t>
      </w:r>
      <w:r w:rsidRPr="007A4F28">
        <w:t xml:space="preserve">and support </w:t>
      </w:r>
      <w:r w:rsidR="00A51F00">
        <w:t>effective</w:t>
      </w:r>
      <w:r w:rsidR="00A51F00" w:rsidRPr="007A4F28">
        <w:t xml:space="preserve"> </w:t>
      </w:r>
      <w:r w:rsidRPr="007A4F28">
        <w:t xml:space="preserve">growth.  No harmful algae were observed.  Water samples were sent to the SMAST lab for analysis of nitrogen and other parameters.  The number of quahog seed and weight in each silo is listed in Table </w:t>
      </w:r>
      <w:r w:rsidR="005A49FA" w:rsidRPr="002E41B7">
        <w:t>VIII</w:t>
      </w:r>
      <w:r w:rsidR="00C65EBB" w:rsidRPr="002E41B7">
        <w:t>.</w:t>
      </w:r>
      <w:r w:rsidRPr="007A4F28">
        <w:t xml:space="preserve">1.  In this experiment at a temperature of 23 C, the quahog seed removed an average of </w:t>
      </w:r>
      <w:r w:rsidR="00C35BC5" w:rsidRPr="002E41B7">
        <w:t>0.0</w:t>
      </w:r>
      <w:r w:rsidR="00A51F00">
        <w:t>05</w:t>
      </w:r>
      <w:r w:rsidRPr="007A4F28">
        <w:t xml:space="preserve"> mg N/kg live quahog/liter/minute</w:t>
      </w:r>
      <w:r w:rsidR="00A51F00">
        <w:t xml:space="preserve"> (</w:t>
      </w:r>
      <w:r w:rsidR="00A51F00" w:rsidRPr="007A4F28">
        <w:t xml:space="preserve">Table </w:t>
      </w:r>
      <w:r w:rsidR="00A51F00" w:rsidRPr="002E41B7">
        <w:t>VIII.</w:t>
      </w:r>
      <w:r w:rsidR="00A51F00" w:rsidRPr="007A4F28">
        <w:t>2</w:t>
      </w:r>
      <w:r w:rsidR="00A51F00">
        <w:t>)</w:t>
      </w:r>
      <w:r w:rsidR="00A51F00" w:rsidRPr="007A4F28">
        <w:t xml:space="preserve">.  </w:t>
      </w:r>
    </w:p>
    <w:p w:rsidR="00693CA0" w:rsidRDefault="00D67367" w:rsidP="00740AED">
      <w:pPr>
        <w:pStyle w:val="TableCaption0"/>
      </w:pPr>
      <w:bookmarkStart w:id="186" w:name="_Toc41746009"/>
      <w:r>
        <w:t>Table VIII.</w:t>
      </w:r>
      <w:r w:rsidR="00B00A34">
        <w:fldChar w:fldCharType="begin"/>
      </w:r>
      <w:r w:rsidR="00961D8E">
        <w:instrText xml:space="preserve"> SEQ Table \* ARABIC \s 1 </w:instrText>
      </w:r>
      <w:r w:rsidR="00B00A34">
        <w:fldChar w:fldCharType="separate"/>
      </w:r>
      <w:r>
        <w:t>1</w:t>
      </w:r>
      <w:r w:rsidR="00B00A34">
        <w:fldChar w:fldCharType="end"/>
      </w:r>
      <w:r w:rsidR="00584B17">
        <w:t xml:space="preserve"> Quahog seeds weight and number in each silo of the tank experiment conducted on the Little River Town dock on Sept. 19, 2018.</w:t>
      </w:r>
      <w:bookmarkEnd w:id="186"/>
    </w:p>
    <w:tbl>
      <w:tblPr>
        <w:tblW w:w="8340" w:type="dxa"/>
        <w:jc w:val="center"/>
        <w:tblLook w:val="04A0" w:firstRow="1" w:lastRow="0" w:firstColumn="1" w:lastColumn="0" w:noHBand="0" w:noVBand="1"/>
      </w:tblPr>
      <w:tblGrid>
        <w:gridCol w:w="960"/>
        <w:gridCol w:w="2130"/>
        <w:gridCol w:w="2030"/>
        <w:gridCol w:w="3220"/>
      </w:tblGrid>
      <w:tr w:rsidR="00584B17" w:rsidRPr="00AD110D" w:rsidTr="001709FC">
        <w:trPr>
          <w:trHeight w:val="315"/>
          <w:jc w:val="center"/>
        </w:trPr>
        <w:tc>
          <w:tcPr>
            <w:tcW w:w="960" w:type="dxa"/>
            <w:tcBorders>
              <w:top w:val="single" w:sz="4" w:space="0" w:color="auto"/>
              <w:left w:val="single" w:sz="4" w:space="0" w:color="auto"/>
              <w:bottom w:val="nil"/>
              <w:right w:val="nil"/>
            </w:tcBorders>
            <w:shd w:val="clear" w:color="auto" w:fill="auto"/>
            <w:noWrap/>
            <w:vAlign w:val="bottom"/>
            <w:hideMark/>
          </w:tcPr>
          <w:p w:rsidR="00584B17" w:rsidRPr="001709FC" w:rsidRDefault="00584B17" w:rsidP="007C3A53">
            <w:pPr>
              <w:rPr>
                <w:b/>
                <w:bCs/>
              </w:rPr>
            </w:pPr>
            <w:r w:rsidRPr="001709FC">
              <w:rPr>
                <w:b/>
                <w:bCs/>
              </w:rPr>
              <w:t> </w:t>
            </w:r>
          </w:p>
        </w:tc>
        <w:tc>
          <w:tcPr>
            <w:tcW w:w="2130" w:type="dxa"/>
            <w:tcBorders>
              <w:top w:val="single" w:sz="4" w:space="0" w:color="auto"/>
              <w:left w:val="nil"/>
              <w:bottom w:val="nil"/>
              <w:right w:val="nil"/>
            </w:tcBorders>
            <w:shd w:val="clear" w:color="auto" w:fill="auto"/>
            <w:noWrap/>
            <w:vAlign w:val="center"/>
            <w:hideMark/>
          </w:tcPr>
          <w:p w:rsidR="00584B17" w:rsidRPr="001709FC" w:rsidRDefault="00584B17" w:rsidP="005700E4">
            <w:pPr>
              <w:rPr>
                <w:b/>
                <w:bCs/>
              </w:rPr>
            </w:pPr>
            <w:r w:rsidRPr="001709FC">
              <w:rPr>
                <w:b/>
                <w:bCs/>
              </w:rPr>
              <w:t>Quahog seed:</w:t>
            </w:r>
          </w:p>
        </w:tc>
        <w:tc>
          <w:tcPr>
            <w:tcW w:w="2030" w:type="dxa"/>
            <w:tcBorders>
              <w:top w:val="single" w:sz="4" w:space="0" w:color="auto"/>
              <w:left w:val="nil"/>
              <w:bottom w:val="nil"/>
              <w:right w:val="nil"/>
            </w:tcBorders>
            <w:shd w:val="clear" w:color="auto" w:fill="auto"/>
            <w:noWrap/>
            <w:vAlign w:val="bottom"/>
            <w:hideMark/>
          </w:tcPr>
          <w:p w:rsidR="00584B17" w:rsidRPr="001709FC" w:rsidRDefault="00584B17" w:rsidP="005700E4">
            <w:pPr>
              <w:rPr>
                <w:b/>
                <w:bCs/>
              </w:rPr>
            </w:pPr>
            <w:r w:rsidRPr="001709FC">
              <w:rPr>
                <w:b/>
                <w:bCs/>
              </w:rPr>
              <w:t> </w:t>
            </w:r>
          </w:p>
        </w:tc>
        <w:tc>
          <w:tcPr>
            <w:tcW w:w="3220" w:type="dxa"/>
            <w:tcBorders>
              <w:top w:val="single" w:sz="4" w:space="0" w:color="auto"/>
              <w:left w:val="nil"/>
              <w:bottom w:val="nil"/>
              <w:right w:val="single" w:sz="4" w:space="0" w:color="auto"/>
            </w:tcBorders>
            <w:shd w:val="clear" w:color="auto" w:fill="auto"/>
            <w:noWrap/>
            <w:vAlign w:val="bottom"/>
            <w:hideMark/>
          </w:tcPr>
          <w:p w:rsidR="00584B17" w:rsidRPr="001709FC" w:rsidRDefault="00584B17" w:rsidP="005700E4">
            <w:pPr>
              <w:rPr>
                <w:b/>
                <w:bCs/>
              </w:rPr>
            </w:pPr>
            <w:r w:rsidRPr="001709FC">
              <w:rPr>
                <w:b/>
                <w:bCs/>
              </w:rPr>
              <w:t> </w:t>
            </w:r>
          </w:p>
        </w:tc>
      </w:tr>
      <w:tr w:rsidR="00584B17" w:rsidRPr="00AD110D" w:rsidTr="001709FC">
        <w:trPr>
          <w:trHeight w:val="315"/>
          <w:jc w:val="center"/>
        </w:trPr>
        <w:tc>
          <w:tcPr>
            <w:tcW w:w="960" w:type="dxa"/>
            <w:tcBorders>
              <w:top w:val="nil"/>
              <w:left w:val="single" w:sz="4" w:space="0" w:color="auto"/>
              <w:bottom w:val="nil"/>
              <w:right w:val="nil"/>
            </w:tcBorders>
            <w:shd w:val="clear" w:color="auto" w:fill="auto"/>
            <w:noWrap/>
            <w:vAlign w:val="bottom"/>
            <w:hideMark/>
          </w:tcPr>
          <w:p w:rsidR="00584B17" w:rsidRPr="001709FC" w:rsidRDefault="00584B17" w:rsidP="007C3A53">
            <w:pPr>
              <w:rPr>
                <w:b/>
                <w:bCs/>
              </w:rPr>
            </w:pPr>
            <w:r w:rsidRPr="001709FC">
              <w:rPr>
                <w:b/>
                <w:bCs/>
              </w:rPr>
              <w:t> </w:t>
            </w:r>
          </w:p>
        </w:tc>
        <w:tc>
          <w:tcPr>
            <w:tcW w:w="2130" w:type="dxa"/>
            <w:tcBorders>
              <w:top w:val="nil"/>
              <w:left w:val="nil"/>
              <w:bottom w:val="nil"/>
              <w:right w:val="nil"/>
            </w:tcBorders>
            <w:shd w:val="clear" w:color="auto" w:fill="auto"/>
            <w:noWrap/>
            <w:vAlign w:val="center"/>
            <w:hideMark/>
          </w:tcPr>
          <w:p w:rsidR="00584B17" w:rsidRPr="001709FC" w:rsidRDefault="00584B17" w:rsidP="00BE69B4">
            <w:pPr>
              <w:rPr>
                <w:b/>
                <w:bCs/>
              </w:rPr>
            </w:pPr>
            <w:r w:rsidRPr="001709FC">
              <w:rPr>
                <w:b/>
                <w:bCs/>
              </w:rPr>
              <w:t>Total Live Weight</w:t>
            </w:r>
          </w:p>
        </w:tc>
        <w:tc>
          <w:tcPr>
            <w:tcW w:w="2030" w:type="dxa"/>
            <w:tcBorders>
              <w:top w:val="nil"/>
              <w:left w:val="nil"/>
              <w:bottom w:val="nil"/>
              <w:right w:val="nil"/>
            </w:tcBorders>
            <w:shd w:val="clear" w:color="auto" w:fill="auto"/>
            <w:noWrap/>
            <w:vAlign w:val="center"/>
            <w:hideMark/>
          </w:tcPr>
          <w:p w:rsidR="00584B17" w:rsidRPr="001709FC" w:rsidRDefault="00584B17" w:rsidP="00CB2A0C">
            <w:pPr>
              <w:rPr>
                <w:b/>
                <w:bCs/>
              </w:rPr>
            </w:pPr>
            <w:r w:rsidRPr="001709FC">
              <w:rPr>
                <w:b/>
                <w:bCs/>
              </w:rPr>
              <w:t>Total Number</w:t>
            </w:r>
          </w:p>
        </w:tc>
        <w:tc>
          <w:tcPr>
            <w:tcW w:w="3220" w:type="dxa"/>
            <w:tcBorders>
              <w:top w:val="nil"/>
              <w:left w:val="nil"/>
              <w:bottom w:val="nil"/>
              <w:right w:val="single" w:sz="4" w:space="0" w:color="auto"/>
            </w:tcBorders>
            <w:shd w:val="clear" w:color="auto" w:fill="auto"/>
            <w:noWrap/>
            <w:vAlign w:val="center"/>
            <w:hideMark/>
          </w:tcPr>
          <w:p w:rsidR="00584B17" w:rsidRPr="001709FC" w:rsidRDefault="00584B17" w:rsidP="00CB2A0C">
            <w:pPr>
              <w:rPr>
                <w:b/>
                <w:bCs/>
              </w:rPr>
            </w:pPr>
            <w:r w:rsidRPr="001709FC">
              <w:rPr>
                <w:b/>
                <w:bCs/>
              </w:rPr>
              <w:t>Average Individual Weight</w:t>
            </w:r>
          </w:p>
        </w:tc>
      </w:tr>
      <w:tr w:rsidR="00584B17" w:rsidRPr="00AD110D" w:rsidTr="001709FC">
        <w:trPr>
          <w:trHeight w:val="330"/>
          <w:jc w:val="center"/>
        </w:trPr>
        <w:tc>
          <w:tcPr>
            <w:tcW w:w="960" w:type="dxa"/>
            <w:tcBorders>
              <w:top w:val="nil"/>
              <w:left w:val="single" w:sz="4" w:space="0" w:color="auto"/>
              <w:bottom w:val="double" w:sz="6" w:space="0" w:color="auto"/>
              <w:right w:val="nil"/>
            </w:tcBorders>
            <w:shd w:val="clear" w:color="auto" w:fill="auto"/>
            <w:noWrap/>
            <w:vAlign w:val="center"/>
            <w:hideMark/>
          </w:tcPr>
          <w:p w:rsidR="00584B17" w:rsidRPr="001709FC" w:rsidRDefault="00584B17" w:rsidP="007C3A53">
            <w:pPr>
              <w:rPr>
                <w:b/>
                <w:bCs/>
              </w:rPr>
            </w:pPr>
            <w:r w:rsidRPr="001709FC">
              <w:rPr>
                <w:b/>
                <w:bCs/>
              </w:rPr>
              <w:t>Silo</w:t>
            </w:r>
          </w:p>
        </w:tc>
        <w:tc>
          <w:tcPr>
            <w:tcW w:w="2130" w:type="dxa"/>
            <w:tcBorders>
              <w:top w:val="nil"/>
              <w:left w:val="nil"/>
              <w:bottom w:val="double" w:sz="6" w:space="0" w:color="auto"/>
              <w:right w:val="nil"/>
            </w:tcBorders>
            <w:shd w:val="clear" w:color="auto" w:fill="auto"/>
            <w:noWrap/>
            <w:vAlign w:val="center"/>
            <w:hideMark/>
          </w:tcPr>
          <w:p w:rsidR="00584B17" w:rsidRPr="001709FC" w:rsidRDefault="00584B17" w:rsidP="00BE69B4">
            <w:pPr>
              <w:rPr>
                <w:b/>
                <w:bCs/>
              </w:rPr>
            </w:pPr>
            <w:r w:rsidRPr="001709FC">
              <w:rPr>
                <w:b/>
                <w:bCs/>
              </w:rPr>
              <w:t>(kg/silo)</w:t>
            </w:r>
          </w:p>
        </w:tc>
        <w:tc>
          <w:tcPr>
            <w:tcW w:w="2030" w:type="dxa"/>
            <w:tcBorders>
              <w:top w:val="nil"/>
              <w:left w:val="nil"/>
              <w:bottom w:val="double" w:sz="6" w:space="0" w:color="auto"/>
              <w:right w:val="nil"/>
            </w:tcBorders>
            <w:shd w:val="clear" w:color="auto" w:fill="auto"/>
            <w:noWrap/>
            <w:vAlign w:val="center"/>
            <w:hideMark/>
          </w:tcPr>
          <w:p w:rsidR="00584B17" w:rsidRPr="001709FC" w:rsidRDefault="00584B17" w:rsidP="00CB2A0C">
            <w:pPr>
              <w:rPr>
                <w:b/>
                <w:bCs/>
              </w:rPr>
            </w:pPr>
            <w:r w:rsidRPr="001709FC">
              <w:rPr>
                <w:b/>
                <w:bCs/>
              </w:rPr>
              <w:t>(number/silo)</w:t>
            </w:r>
          </w:p>
        </w:tc>
        <w:tc>
          <w:tcPr>
            <w:tcW w:w="3220" w:type="dxa"/>
            <w:tcBorders>
              <w:top w:val="nil"/>
              <w:left w:val="nil"/>
              <w:bottom w:val="double" w:sz="6" w:space="0" w:color="auto"/>
              <w:right w:val="single" w:sz="4" w:space="0" w:color="auto"/>
            </w:tcBorders>
            <w:shd w:val="clear" w:color="auto" w:fill="auto"/>
            <w:noWrap/>
            <w:vAlign w:val="center"/>
            <w:hideMark/>
          </w:tcPr>
          <w:p w:rsidR="00584B17" w:rsidRPr="001709FC" w:rsidRDefault="00584B17" w:rsidP="00CB2A0C">
            <w:pPr>
              <w:rPr>
                <w:b/>
                <w:bCs/>
              </w:rPr>
            </w:pPr>
            <w:r w:rsidRPr="001709FC">
              <w:rPr>
                <w:b/>
                <w:bCs/>
              </w:rPr>
              <w:t>(g)</w:t>
            </w:r>
          </w:p>
        </w:tc>
      </w:tr>
      <w:tr w:rsidR="00584B17" w:rsidRPr="00AD110D" w:rsidTr="001709FC">
        <w:trPr>
          <w:trHeight w:val="330"/>
          <w:jc w:val="center"/>
        </w:trPr>
        <w:tc>
          <w:tcPr>
            <w:tcW w:w="960" w:type="dxa"/>
            <w:tcBorders>
              <w:top w:val="nil"/>
              <w:left w:val="single" w:sz="4" w:space="0" w:color="auto"/>
              <w:bottom w:val="nil"/>
              <w:right w:val="nil"/>
            </w:tcBorders>
            <w:shd w:val="clear" w:color="auto" w:fill="auto"/>
            <w:noWrap/>
            <w:vAlign w:val="center"/>
            <w:hideMark/>
          </w:tcPr>
          <w:p w:rsidR="00584B17" w:rsidRPr="00AD110D" w:rsidRDefault="00584B17" w:rsidP="007C3A53">
            <w:r w:rsidRPr="00AD110D">
              <w:t>6</w:t>
            </w:r>
          </w:p>
        </w:tc>
        <w:tc>
          <w:tcPr>
            <w:tcW w:w="2130" w:type="dxa"/>
            <w:tcBorders>
              <w:top w:val="nil"/>
              <w:left w:val="nil"/>
              <w:bottom w:val="nil"/>
              <w:right w:val="nil"/>
            </w:tcBorders>
            <w:shd w:val="clear" w:color="auto" w:fill="auto"/>
            <w:noWrap/>
            <w:vAlign w:val="center"/>
            <w:hideMark/>
          </w:tcPr>
          <w:p w:rsidR="00584B17" w:rsidRPr="00AD110D" w:rsidRDefault="00584B17" w:rsidP="00BE69B4">
            <w:r w:rsidRPr="00AD110D">
              <w:t>2.756</w:t>
            </w:r>
          </w:p>
        </w:tc>
        <w:tc>
          <w:tcPr>
            <w:tcW w:w="2030" w:type="dxa"/>
            <w:tcBorders>
              <w:top w:val="nil"/>
              <w:left w:val="nil"/>
              <w:bottom w:val="nil"/>
              <w:right w:val="nil"/>
            </w:tcBorders>
            <w:shd w:val="clear" w:color="auto" w:fill="auto"/>
            <w:noWrap/>
            <w:vAlign w:val="center"/>
            <w:hideMark/>
          </w:tcPr>
          <w:p w:rsidR="00584B17" w:rsidRPr="00AD110D" w:rsidRDefault="00584B17" w:rsidP="00CB2A0C">
            <w:r w:rsidRPr="00AD110D">
              <w:t>7,800</w:t>
            </w:r>
          </w:p>
        </w:tc>
        <w:tc>
          <w:tcPr>
            <w:tcW w:w="3220" w:type="dxa"/>
            <w:tcBorders>
              <w:top w:val="nil"/>
              <w:left w:val="nil"/>
              <w:bottom w:val="nil"/>
              <w:right w:val="single" w:sz="4" w:space="0" w:color="auto"/>
            </w:tcBorders>
            <w:shd w:val="clear" w:color="auto" w:fill="auto"/>
            <w:noWrap/>
            <w:vAlign w:val="center"/>
            <w:hideMark/>
          </w:tcPr>
          <w:p w:rsidR="00584B17" w:rsidRPr="00AD110D" w:rsidRDefault="00584B17" w:rsidP="00CB2A0C">
            <w:r w:rsidRPr="00AD110D">
              <w:t>0.353</w:t>
            </w:r>
          </w:p>
        </w:tc>
      </w:tr>
      <w:tr w:rsidR="00584B17" w:rsidRPr="00AD110D" w:rsidTr="001709FC">
        <w:trPr>
          <w:trHeight w:val="315"/>
          <w:jc w:val="center"/>
        </w:trPr>
        <w:tc>
          <w:tcPr>
            <w:tcW w:w="960" w:type="dxa"/>
            <w:tcBorders>
              <w:top w:val="nil"/>
              <w:left w:val="single" w:sz="4" w:space="0" w:color="auto"/>
              <w:bottom w:val="nil"/>
              <w:right w:val="nil"/>
            </w:tcBorders>
            <w:shd w:val="clear" w:color="auto" w:fill="auto"/>
            <w:noWrap/>
            <w:vAlign w:val="center"/>
            <w:hideMark/>
          </w:tcPr>
          <w:p w:rsidR="00584B17" w:rsidRPr="00AD110D" w:rsidRDefault="00584B17" w:rsidP="007C3A53">
            <w:r w:rsidRPr="00AD110D">
              <w:t>7</w:t>
            </w:r>
          </w:p>
        </w:tc>
        <w:tc>
          <w:tcPr>
            <w:tcW w:w="2130" w:type="dxa"/>
            <w:tcBorders>
              <w:top w:val="nil"/>
              <w:left w:val="nil"/>
              <w:bottom w:val="nil"/>
              <w:right w:val="nil"/>
            </w:tcBorders>
            <w:shd w:val="clear" w:color="auto" w:fill="auto"/>
            <w:noWrap/>
            <w:vAlign w:val="center"/>
            <w:hideMark/>
          </w:tcPr>
          <w:p w:rsidR="00584B17" w:rsidRPr="00AD110D" w:rsidRDefault="00584B17" w:rsidP="00BE69B4">
            <w:r w:rsidRPr="00AD110D">
              <w:t>3.239</w:t>
            </w:r>
          </w:p>
        </w:tc>
        <w:tc>
          <w:tcPr>
            <w:tcW w:w="2030" w:type="dxa"/>
            <w:tcBorders>
              <w:top w:val="nil"/>
              <w:left w:val="nil"/>
              <w:bottom w:val="nil"/>
              <w:right w:val="nil"/>
            </w:tcBorders>
            <w:shd w:val="clear" w:color="auto" w:fill="auto"/>
            <w:noWrap/>
            <w:vAlign w:val="center"/>
            <w:hideMark/>
          </w:tcPr>
          <w:p w:rsidR="00584B17" w:rsidRPr="00AD110D" w:rsidRDefault="00584B17" w:rsidP="00CB2A0C">
            <w:r w:rsidRPr="00AD110D">
              <w:t>9,000</w:t>
            </w:r>
          </w:p>
        </w:tc>
        <w:tc>
          <w:tcPr>
            <w:tcW w:w="3220" w:type="dxa"/>
            <w:tcBorders>
              <w:top w:val="nil"/>
              <w:left w:val="nil"/>
              <w:bottom w:val="nil"/>
              <w:right w:val="single" w:sz="4" w:space="0" w:color="auto"/>
            </w:tcBorders>
            <w:shd w:val="clear" w:color="auto" w:fill="auto"/>
            <w:noWrap/>
            <w:vAlign w:val="center"/>
            <w:hideMark/>
          </w:tcPr>
          <w:p w:rsidR="00584B17" w:rsidRPr="00AD110D" w:rsidRDefault="00584B17" w:rsidP="00CB2A0C">
            <w:r w:rsidRPr="00AD110D">
              <w:t>0.36</w:t>
            </w:r>
          </w:p>
        </w:tc>
      </w:tr>
      <w:tr w:rsidR="00584B17" w:rsidRPr="00AD110D" w:rsidTr="001709FC">
        <w:trPr>
          <w:trHeight w:val="315"/>
          <w:jc w:val="center"/>
        </w:trPr>
        <w:tc>
          <w:tcPr>
            <w:tcW w:w="960" w:type="dxa"/>
            <w:tcBorders>
              <w:top w:val="nil"/>
              <w:left w:val="single" w:sz="4" w:space="0" w:color="auto"/>
              <w:bottom w:val="nil"/>
              <w:right w:val="nil"/>
            </w:tcBorders>
            <w:shd w:val="clear" w:color="auto" w:fill="auto"/>
            <w:noWrap/>
            <w:vAlign w:val="center"/>
            <w:hideMark/>
          </w:tcPr>
          <w:p w:rsidR="00584B17" w:rsidRPr="00AD110D" w:rsidRDefault="00584B17" w:rsidP="007C3A53">
            <w:r w:rsidRPr="00AD110D">
              <w:t>8</w:t>
            </w:r>
          </w:p>
        </w:tc>
        <w:tc>
          <w:tcPr>
            <w:tcW w:w="2130" w:type="dxa"/>
            <w:tcBorders>
              <w:top w:val="nil"/>
              <w:left w:val="nil"/>
              <w:bottom w:val="nil"/>
              <w:right w:val="nil"/>
            </w:tcBorders>
            <w:shd w:val="clear" w:color="auto" w:fill="auto"/>
            <w:noWrap/>
            <w:vAlign w:val="center"/>
            <w:hideMark/>
          </w:tcPr>
          <w:p w:rsidR="00584B17" w:rsidRPr="00AD110D" w:rsidRDefault="00584B17" w:rsidP="00BE69B4">
            <w:r w:rsidRPr="00AD110D">
              <w:t>2.813</w:t>
            </w:r>
          </w:p>
        </w:tc>
        <w:tc>
          <w:tcPr>
            <w:tcW w:w="2030" w:type="dxa"/>
            <w:tcBorders>
              <w:top w:val="nil"/>
              <w:left w:val="nil"/>
              <w:bottom w:val="nil"/>
              <w:right w:val="nil"/>
            </w:tcBorders>
            <w:shd w:val="clear" w:color="auto" w:fill="auto"/>
            <w:noWrap/>
            <w:vAlign w:val="center"/>
            <w:hideMark/>
          </w:tcPr>
          <w:p w:rsidR="00584B17" w:rsidRPr="00AD110D" w:rsidRDefault="00584B17" w:rsidP="00CB2A0C">
            <w:r w:rsidRPr="00AD110D">
              <w:t>27,000</w:t>
            </w:r>
          </w:p>
        </w:tc>
        <w:tc>
          <w:tcPr>
            <w:tcW w:w="3220" w:type="dxa"/>
            <w:tcBorders>
              <w:top w:val="nil"/>
              <w:left w:val="nil"/>
              <w:bottom w:val="nil"/>
              <w:right w:val="single" w:sz="4" w:space="0" w:color="auto"/>
            </w:tcBorders>
            <w:shd w:val="clear" w:color="auto" w:fill="auto"/>
            <w:noWrap/>
            <w:vAlign w:val="center"/>
            <w:hideMark/>
          </w:tcPr>
          <w:p w:rsidR="00584B17" w:rsidRPr="00AD110D" w:rsidRDefault="00584B17" w:rsidP="00CB2A0C">
            <w:r w:rsidRPr="00AD110D">
              <w:t>0.104</w:t>
            </w:r>
          </w:p>
        </w:tc>
      </w:tr>
      <w:tr w:rsidR="00584B17" w:rsidRPr="00AD110D" w:rsidTr="001709FC">
        <w:trPr>
          <w:trHeight w:val="315"/>
          <w:jc w:val="center"/>
        </w:trPr>
        <w:tc>
          <w:tcPr>
            <w:tcW w:w="960" w:type="dxa"/>
            <w:tcBorders>
              <w:top w:val="nil"/>
              <w:left w:val="single" w:sz="4" w:space="0" w:color="auto"/>
              <w:bottom w:val="nil"/>
              <w:right w:val="nil"/>
            </w:tcBorders>
            <w:shd w:val="clear" w:color="auto" w:fill="auto"/>
            <w:noWrap/>
            <w:vAlign w:val="center"/>
            <w:hideMark/>
          </w:tcPr>
          <w:p w:rsidR="00584B17" w:rsidRPr="00AD110D" w:rsidRDefault="00584B17" w:rsidP="007C3A53">
            <w:r w:rsidRPr="00AD110D">
              <w:t>9</w:t>
            </w:r>
          </w:p>
        </w:tc>
        <w:tc>
          <w:tcPr>
            <w:tcW w:w="2130" w:type="dxa"/>
            <w:tcBorders>
              <w:top w:val="nil"/>
              <w:left w:val="nil"/>
              <w:bottom w:val="nil"/>
              <w:right w:val="nil"/>
            </w:tcBorders>
            <w:shd w:val="clear" w:color="auto" w:fill="auto"/>
            <w:noWrap/>
            <w:vAlign w:val="center"/>
            <w:hideMark/>
          </w:tcPr>
          <w:p w:rsidR="00584B17" w:rsidRPr="00AD110D" w:rsidRDefault="00584B17" w:rsidP="00BE69B4">
            <w:r w:rsidRPr="00AD110D">
              <w:t>2.814</w:t>
            </w:r>
          </w:p>
        </w:tc>
        <w:tc>
          <w:tcPr>
            <w:tcW w:w="2030" w:type="dxa"/>
            <w:tcBorders>
              <w:top w:val="nil"/>
              <w:left w:val="nil"/>
              <w:bottom w:val="nil"/>
              <w:right w:val="nil"/>
            </w:tcBorders>
            <w:shd w:val="clear" w:color="auto" w:fill="auto"/>
            <w:noWrap/>
            <w:vAlign w:val="center"/>
            <w:hideMark/>
          </w:tcPr>
          <w:p w:rsidR="00584B17" w:rsidRPr="00AD110D" w:rsidRDefault="00584B17" w:rsidP="00CB2A0C">
            <w:r w:rsidRPr="00AD110D">
              <w:t>36,000</w:t>
            </w:r>
          </w:p>
        </w:tc>
        <w:tc>
          <w:tcPr>
            <w:tcW w:w="3220" w:type="dxa"/>
            <w:tcBorders>
              <w:top w:val="nil"/>
              <w:left w:val="nil"/>
              <w:bottom w:val="nil"/>
              <w:right w:val="single" w:sz="4" w:space="0" w:color="auto"/>
            </w:tcBorders>
            <w:shd w:val="clear" w:color="auto" w:fill="auto"/>
            <w:noWrap/>
            <w:vAlign w:val="center"/>
            <w:hideMark/>
          </w:tcPr>
          <w:p w:rsidR="00584B17" w:rsidRPr="00AD110D" w:rsidRDefault="00584B17" w:rsidP="00CB2A0C">
            <w:r w:rsidRPr="00AD110D">
              <w:t>0.079</w:t>
            </w:r>
          </w:p>
        </w:tc>
      </w:tr>
      <w:tr w:rsidR="00584B17" w:rsidRPr="00AD110D" w:rsidTr="001709FC">
        <w:trPr>
          <w:trHeight w:val="315"/>
          <w:jc w:val="center"/>
        </w:trPr>
        <w:tc>
          <w:tcPr>
            <w:tcW w:w="960" w:type="dxa"/>
            <w:tcBorders>
              <w:top w:val="nil"/>
              <w:left w:val="single" w:sz="4" w:space="0" w:color="auto"/>
              <w:bottom w:val="nil"/>
              <w:right w:val="nil"/>
            </w:tcBorders>
            <w:shd w:val="clear" w:color="auto" w:fill="auto"/>
            <w:noWrap/>
            <w:vAlign w:val="center"/>
            <w:hideMark/>
          </w:tcPr>
          <w:p w:rsidR="00584B17" w:rsidRPr="00AD110D" w:rsidRDefault="00584B17" w:rsidP="007C3A53">
            <w:r w:rsidRPr="00AD110D">
              <w:t>10</w:t>
            </w:r>
          </w:p>
        </w:tc>
        <w:tc>
          <w:tcPr>
            <w:tcW w:w="2130" w:type="dxa"/>
            <w:tcBorders>
              <w:top w:val="nil"/>
              <w:left w:val="nil"/>
              <w:bottom w:val="nil"/>
              <w:right w:val="nil"/>
            </w:tcBorders>
            <w:shd w:val="clear" w:color="auto" w:fill="auto"/>
            <w:noWrap/>
            <w:vAlign w:val="center"/>
            <w:hideMark/>
          </w:tcPr>
          <w:p w:rsidR="00584B17" w:rsidRPr="00AD110D" w:rsidRDefault="00584B17" w:rsidP="00BE69B4">
            <w:r w:rsidRPr="00AD110D">
              <w:t>2.955</w:t>
            </w:r>
          </w:p>
        </w:tc>
        <w:tc>
          <w:tcPr>
            <w:tcW w:w="2030" w:type="dxa"/>
            <w:tcBorders>
              <w:top w:val="nil"/>
              <w:left w:val="nil"/>
              <w:bottom w:val="nil"/>
              <w:right w:val="nil"/>
            </w:tcBorders>
            <w:shd w:val="clear" w:color="auto" w:fill="auto"/>
            <w:noWrap/>
            <w:vAlign w:val="center"/>
            <w:hideMark/>
          </w:tcPr>
          <w:p w:rsidR="00584B17" w:rsidRPr="00AD110D" w:rsidRDefault="00584B17" w:rsidP="00CB2A0C">
            <w:r w:rsidRPr="00AD110D">
              <w:t>21,620</w:t>
            </w:r>
          </w:p>
        </w:tc>
        <w:tc>
          <w:tcPr>
            <w:tcW w:w="3220" w:type="dxa"/>
            <w:tcBorders>
              <w:top w:val="nil"/>
              <w:left w:val="nil"/>
              <w:bottom w:val="nil"/>
              <w:right w:val="single" w:sz="4" w:space="0" w:color="auto"/>
            </w:tcBorders>
            <w:shd w:val="clear" w:color="auto" w:fill="auto"/>
            <w:noWrap/>
            <w:vAlign w:val="center"/>
            <w:hideMark/>
          </w:tcPr>
          <w:p w:rsidR="00584B17" w:rsidRPr="00AD110D" w:rsidRDefault="00584B17" w:rsidP="00CB2A0C">
            <w:r w:rsidRPr="00AD110D">
              <w:t>0.137</w:t>
            </w:r>
          </w:p>
        </w:tc>
      </w:tr>
      <w:tr w:rsidR="00584B17" w:rsidRPr="00AD110D" w:rsidTr="001709FC">
        <w:trPr>
          <w:trHeight w:val="315"/>
          <w:jc w:val="center"/>
        </w:trPr>
        <w:tc>
          <w:tcPr>
            <w:tcW w:w="960" w:type="dxa"/>
            <w:tcBorders>
              <w:top w:val="nil"/>
              <w:left w:val="single" w:sz="4" w:space="0" w:color="auto"/>
              <w:bottom w:val="single" w:sz="4" w:space="0" w:color="auto"/>
              <w:right w:val="nil"/>
            </w:tcBorders>
            <w:shd w:val="clear" w:color="auto" w:fill="auto"/>
            <w:noWrap/>
            <w:vAlign w:val="bottom"/>
            <w:hideMark/>
          </w:tcPr>
          <w:p w:rsidR="00584B17" w:rsidRPr="00AD110D" w:rsidRDefault="00584B17" w:rsidP="007C3A53">
            <w:r w:rsidRPr="00AD110D">
              <w:t>11</w:t>
            </w:r>
          </w:p>
        </w:tc>
        <w:tc>
          <w:tcPr>
            <w:tcW w:w="2130" w:type="dxa"/>
            <w:tcBorders>
              <w:top w:val="nil"/>
              <w:left w:val="nil"/>
              <w:bottom w:val="single" w:sz="4" w:space="0" w:color="auto"/>
              <w:right w:val="nil"/>
            </w:tcBorders>
            <w:shd w:val="clear" w:color="auto" w:fill="auto"/>
            <w:noWrap/>
            <w:vAlign w:val="bottom"/>
            <w:hideMark/>
          </w:tcPr>
          <w:p w:rsidR="00584B17" w:rsidRPr="00AD110D" w:rsidRDefault="00584B17" w:rsidP="00BE69B4">
            <w:r w:rsidRPr="00AD110D">
              <w:t>3.097</w:t>
            </w:r>
          </w:p>
        </w:tc>
        <w:tc>
          <w:tcPr>
            <w:tcW w:w="2030" w:type="dxa"/>
            <w:tcBorders>
              <w:top w:val="nil"/>
              <w:left w:val="nil"/>
              <w:bottom w:val="single" w:sz="4" w:space="0" w:color="auto"/>
              <w:right w:val="nil"/>
            </w:tcBorders>
            <w:shd w:val="clear" w:color="auto" w:fill="auto"/>
            <w:noWrap/>
            <w:vAlign w:val="bottom"/>
            <w:hideMark/>
          </w:tcPr>
          <w:p w:rsidR="00584B17" w:rsidRPr="00AD110D" w:rsidRDefault="00584B17" w:rsidP="00CB2A0C">
            <w:r w:rsidRPr="00AD110D">
              <w:t>22,400</w:t>
            </w:r>
          </w:p>
        </w:tc>
        <w:tc>
          <w:tcPr>
            <w:tcW w:w="3220" w:type="dxa"/>
            <w:tcBorders>
              <w:top w:val="nil"/>
              <w:left w:val="nil"/>
              <w:bottom w:val="single" w:sz="4" w:space="0" w:color="auto"/>
              <w:right w:val="single" w:sz="4" w:space="0" w:color="auto"/>
            </w:tcBorders>
            <w:shd w:val="clear" w:color="auto" w:fill="auto"/>
            <w:noWrap/>
            <w:vAlign w:val="bottom"/>
            <w:hideMark/>
          </w:tcPr>
          <w:p w:rsidR="00584B17" w:rsidRPr="00AD110D" w:rsidRDefault="00584B17" w:rsidP="00CB2A0C">
            <w:r w:rsidRPr="00AD110D">
              <w:t>0.138</w:t>
            </w:r>
          </w:p>
        </w:tc>
      </w:tr>
    </w:tbl>
    <w:p w:rsidR="00584B17" w:rsidRPr="002E41B7" w:rsidRDefault="00584B17" w:rsidP="007C3A53"/>
    <w:p w:rsidR="00693CA0" w:rsidRDefault="00662CD5" w:rsidP="00740AED">
      <w:pPr>
        <w:pStyle w:val="TableCaption0"/>
      </w:pPr>
      <w:r w:rsidRPr="00662CD5">
        <w:t xml:space="preserve">Table VIII.2: Nitrogen removal by quahog seed in each silo of the tank experiment conducted </w:t>
      </w:r>
      <w:r w:rsidR="00BF575F">
        <w:t xml:space="preserve">at </w:t>
      </w:r>
      <w:r w:rsidRPr="00662CD5">
        <w:t>the Little River dock on Sept. 19, 2018.</w:t>
      </w:r>
      <w:r w:rsidR="00BD470D">
        <w:drawing>
          <wp:inline distT="0" distB="0" distL="0" distR="0">
            <wp:extent cx="6598920" cy="2001520"/>
            <wp:effectExtent l="19050" t="0" r="0" b="0"/>
            <wp:docPr id="11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Rot="1" noChangeAspect="1" noEditPoints="1" noChangeArrowheads="1" noCrop="1"/>
                    </pic:cNvPicPr>
                  </pic:nvPicPr>
                  <pic:blipFill>
                    <a:blip r:embed="rId67" cstate="print"/>
                    <a:srcRect/>
                    <a:stretch>
                      <a:fillRect/>
                    </a:stretch>
                  </pic:blipFill>
                  <pic:spPr bwMode="auto">
                    <a:xfrm>
                      <a:off x="0" y="0"/>
                      <a:ext cx="6598920" cy="2001520"/>
                    </a:xfrm>
                    <a:prstGeom prst="rect">
                      <a:avLst/>
                    </a:prstGeom>
                    <a:noFill/>
                    <a:ln w="9525">
                      <a:noFill/>
                      <a:miter lim="800000"/>
                      <a:headEnd/>
                      <a:tailEnd/>
                    </a:ln>
                  </pic:spPr>
                </pic:pic>
              </a:graphicData>
            </a:graphic>
          </wp:inline>
        </w:drawing>
      </w:r>
    </w:p>
    <w:p w:rsidR="00944EDD" w:rsidRDefault="00944EDD" w:rsidP="005700E4"/>
    <w:p w:rsidR="00944EDD" w:rsidRDefault="00944EDD" w:rsidP="005700E4"/>
    <w:p w:rsidR="00581023" w:rsidRDefault="00BD470D" w:rsidP="005700E4">
      <w:pPr>
        <w:jc w:val="center"/>
      </w:pPr>
      <w:r>
        <w:rPr>
          <w:noProof/>
        </w:rPr>
        <w:drawing>
          <wp:inline distT="0" distB="0" distL="0" distR="0">
            <wp:extent cx="3390265" cy="3191510"/>
            <wp:effectExtent l="19050" t="0" r="635" b="0"/>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Rot="1" noChangeAspect="1" noEditPoints="1" noChangeArrowheads="1" noCrop="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390265" cy="3191510"/>
                    </a:xfrm>
                    <a:prstGeom prst="rect">
                      <a:avLst/>
                    </a:prstGeom>
                    <a:noFill/>
                    <a:ln w="9525">
                      <a:noFill/>
                      <a:miter lim="800000"/>
                      <a:headEnd/>
                      <a:tailEnd/>
                    </a:ln>
                  </pic:spPr>
                </pic:pic>
              </a:graphicData>
            </a:graphic>
          </wp:inline>
        </w:drawing>
      </w:r>
    </w:p>
    <w:p w:rsidR="00944EDD" w:rsidRDefault="005A49FA" w:rsidP="005700E4">
      <w:pPr>
        <w:pStyle w:val="Caption"/>
      </w:pPr>
      <w:bookmarkStart w:id="187" w:name="_Toc41747804"/>
      <w:r>
        <w:t>Figure VIII.1: Upweller tanks with silos</w:t>
      </w:r>
      <w:bookmarkEnd w:id="187"/>
    </w:p>
    <w:p w:rsidR="00693CA0" w:rsidRDefault="00924323" w:rsidP="00740AED">
      <w:pPr>
        <w:pStyle w:val="Heading2"/>
      </w:pPr>
      <w:bookmarkStart w:id="188" w:name="_Toc41745903"/>
      <w:r>
        <w:t>Tank</w:t>
      </w:r>
      <w:r w:rsidR="005F4958">
        <w:t xml:space="preserve"> </w:t>
      </w:r>
      <w:r w:rsidR="007D108C">
        <w:t>experiment September 11, 2019</w:t>
      </w:r>
      <w:r w:rsidR="001E6C72">
        <w:t>:</w:t>
      </w:r>
      <w:bookmarkEnd w:id="188"/>
    </w:p>
    <w:p w:rsidR="00944EDD" w:rsidRDefault="00944EDD" w:rsidP="005700E4"/>
    <w:p w:rsidR="00944EDD" w:rsidRPr="007A4F28" w:rsidRDefault="00944EDD" w:rsidP="005700E4">
      <w:r w:rsidRPr="007A4F28">
        <w:t>At 1400 hours EDT (t</w:t>
      </w:r>
      <w:r w:rsidRPr="007A4F28">
        <w:rPr>
          <w:vertAlign w:val="subscript"/>
        </w:rPr>
        <w:t>o</w:t>
      </w:r>
      <w:r w:rsidRPr="007A4F28">
        <w:t>) on September 11, 2019, oysters were placed in 2 tanks (</w:t>
      </w:r>
      <w:r w:rsidR="00FB7AB6" w:rsidRPr="007A4F28">
        <w:t>55-gallon</w:t>
      </w:r>
      <w:r w:rsidRPr="007A4F28">
        <w:t xml:space="preserve"> translucent polyethylene drums), 49 oysters in Tank 1, and 51 oysters in Tank 2</w:t>
      </w:r>
      <w:r w:rsidR="00DF548F" w:rsidRPr="002E41B7">
        <w:t xml:space="preserve"> (Figure VIII.2)</w:t>
      </w:r>
      <w:r w:rsidRPr="007A4F28">
        <w:t>.  Each tank was filled with 200 liters of river water</w:t>
      </w:r>
      <w:r w:rsidR="008077AA">
        <w:t xml:space="preserve">.  </w:t>
      </w:r>
      <w:r w:rsidR="00BF575F">
        <w:t xml:space="preserve">Both </w:t>
      </w:r>
      <w:r w:rsidRPr="007A4F28">
        <w:t xml:space="preserve">tanks were aerated and mixed with air from diffusers (air stones) connected to aquarium air pumps.  The water temperature was 23 C.  Initial water samples collected at 1400 </w:t>
      </w:r>
      <w:r w:rsidR="00FB7AB6" w:rsidRPr="007A4F28">
        <w:t>hrs.</w:t>
      </w:r>
      <w:r w:rsidRPr="007A4F28">
        <w:t xml:space="preserve"> (t</w:t>
      </w:r>
      <w:r w:rsidRPr="007A4F28">
        <w:rPr>
          <w:vertAlign w:val="subscript"/>
        </w:rPr>
        <w:t>o</w:t>
      </w:r>
      <w:r w:rsidRPr="007A4F28">
        <w:t xml:space="preserve">), and a second set of samples collected at 1700 </w:t>
      </w:r>
      <w:r w:rsidR="00FB7AB6" w:rsidRPr="007A4F28">
        <w:t>hrs.</w:t>
      </w:r>
      <w:r w:rsidRPr="007A4F28">
        <w:t xml:space="preserve"> (t</w:t>
      </w:r>
      <w:r w:rsidRPr="007A4F28">
        <w:rPr>
          <w:vertAlign w:val="subscript"/>
        </w:rPr>
        <w:t>1</w:t>
      </w:r>
      <w:r w:rsidRPr="007A4F28">
        <w:t>) were analyzed for plankton content and sent to the SMAST lab for analysis of nitrogen and other parameters.  The initial plankton content was dominated by small (3 to 5 micron) diatoms (</w:t>
      </w:r>
      <w:r w:rsidRPr="00AD110D">
        <w:rPr>
          <w:i/>
          <w:iCs/>
        </w:rPr>
        <w:t>Chaetoceros tenuissimus</w:t>
      </w:r>
      <w:r w:rsidRPr="007A4F28">
        <w:t xml:space="preserve">) at a count of 60,000 cells/ml (over 98% the total count that included 1,000 cells/ml of </w:t>
      </w:r>
      <w:r w:rsidR="00FB7AB6" w:rsidRPr="007A4F28">
        <w:t>4-micron</w:t>
      </w:r>
      <w:r w:rsidRPr="007A4F28">
        <w:t xml:space="preserve"> size flagellates).  No harmful algae were observed. The weights of </w:t>
      </w:r>
      <w:r w:rsidR="00BF575F">
        <w:t xml:space="preserve">oysters </w:t>
      </w:r>
      <w:r w:rsidRPr="007A4F28">
        <w:t xml:space="preserve">in the tanks is listed in Table </w:t>
      </w:r>
      <w:r w:rsidR="00A66B27" w:rsidRPr="002E41B7">
        <w:t>VIII.</w:t>
      </w:r>
      <w:r w:rsidRPr="007A4F28">
        <w:t xml:space="preserve">3.  Nitrogen concentrations and removal are in Table 4.  In this experiment at a temperature of 23 C, the oysters removed an average of </w:t>
      </w:r>
      <w:r w:rsidR="00A66B27" w:rsidRPr="002E41B7">
        <w:t>0.01</w:t>
      </w:r>
      <w:r w:rsidRPr="007A4F28">
        <w:t xml:space="preserve"> mg N/kg live oyster/hour</w:t>
      </w:r>
      <w:r w:rsidR="00A66B27" w:rsidRPr="002E41B7">
        <w:t xml:space="preserve"> (Table VIII.4)</w:t>
      </w:r>
      <w:r w:rsidRPr="007A4F28">
        <w:t>.</w:t>
      </w:r>
    </w:p>
    <w:p w:rsidR="00944EDD" w:rsidRDefault="00944EDD" w:rsidP="005700E4"/>
    <w:p w:rsidR="00693CA0" w:rsidRDefault="00D67367" w:rsidP="00740AED">
      <w:pPr>
        <w:pStyle w:val="TableCaption0"/>
      </w:pPr>
      <w:r>
        <w:t>Table VIII.</w:t>
      </w:r>
      <w:r w:rsidR="00961D6E">
        <w:t>3</w:t>
      </w:r>
      <w:r w:rsidR="007D108C">
        <w:t xml:space="preserve">  </w:t>
      </w:r>
      <w:r w:rsidR="00BF575F">
        <w:t xml:space="preserve">Oyster </w:t>
      </w:r>
      <w:r w:rsidR="007D108C">
        <w:t xml:space="preserve">weight and number in each tank </w:t>
      </w:r>
      <w:r w:rsidR="0033066F">
        <w:t xml:space="preserve">during the </w:t>
      </w:r>
      <w:r w:rsidR="007D108C">
        <w:t xml:space="preserve">experiment conducted </w:t>
      </w:r>
      <w:r w:rsidR="00BF575F">
        <w:t xml:space="preserve">at </w:t>
      </w:r>
      <w:r w:rsidR="007D108C">
        <w:t>the Little River Town dock on Sept. 1</w:t>
      </w:r>
      <w:r w:rsidR="0033066F">
        <w:t>1</w:t>
      </w:r>
      <w:r w:rsidR="007D108C">
        <w:t>, 201</w:t>
      </w:r>
      <w:r w:rsidR="0033066F">
        <w:t>9.</w:t>
      </w:r>
    </w:p>
    <w:p w:rsidR="00944EDD" w:rsidRDefault="008077AA" w:rsidP="008077AA">
      <w:pPr>
        <w:jc w:val="center"/>
      </w:pPr>
      <w:r w:rsidRPr="008077AA">
        <w:rPr>
          <w:noProof/>
        </w:rPr>
        <w:drawing>
          <wp:inline distT="0" distB="0" distL="0" distR="0">
            <wp:extent cx="4524375" cy="9048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24375" cy="904875"/>
                    </a:xfrm>
                    <a:prstGeom prst="rect">
                      <a:avLst/>
                    </a:prstGeom>
                    <a:noFill/>
                    <a:ln>
                      <a:noFill/>
                    </a:ln>
                  </pic:spPr>
                </pic:pic>
              </a:graphicData>
            </a:graphic>
          </wp:inline>
        </w:drawing>
      </w:r>
    </w:p>
    <w:p w:rsidR="00693CA0" w:rsidRDefault="00D67367" w:rsidP="00740AED">
      <w:pPr>
        <w:pStyle w:val="TableCaption0"/>
      </w:pPr>
      <w:r>
        <w:t>Table VIII.</w:t>
      </w:r>
      <w:r w:rsidR="00961D6E">
        <w:t>4</w:t>
      </w:r>
      <w:r w:rsidR="00A66B27">
        <w:t xml:space="preserve"> Nitrogen removal by shellfish in each tank during the experiment conducted </w:t>
      </w:r>
      <w:r w:rsidR="00393811">
        <w:t xml:space="preserve">at </w:t>
      </w:r>
      <w:r w:rsidR="00A66B27">
        <w:t xml:space="preserve">the Little River  </w:t>
      </w:r>
      <w:r w:rsidR="00393811">
        <w:t xml:space="preserve">Town facililty </w:t>
      </w:r>
      <w:r w:rsidR="00A66B27">
        <w:t>on Sept. 11, 2019.</w:t>
      </w:r>
    </w:p>
    <w:p w:rsidR="00944EDD" w:rsidRPr="006233B6" w:rsidRDefault="00707F8D" w:rsidP="00707F8D">
      <w:pPr>
        <w:jc w:val="center"/>
        <w:rPr>
          <w:u w:val="single"/>
        </w:rPr>
      </w:pPr>
      <w:r w:rsidRPr="00707F8D">
        <w:rPr>
          <w:noProof/>
        </w:rPr>
        <w:drawing>
          <wp:inline distT="0" distB="0" distL="0" distR="0">
            <wp:extent cx="6115050" cy="1143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5050" cy="1143000"/>
                    </a:xfrm>
                    <a:prstGeom prst="rect">
                      <a:avLst/>
                    </a:prstGeom>
                    <a:noFill/>
                    <a:ln>
                      <a:noFill/>
                    </a:ln>
                  </pic:spPr>
                </pic:pic>
              </a:graphicData>
            </a:graphic>
          </wp:inline>
        </w:drawing>
      </w:r>
    </w:p>
    <w:p w:rsidR="00944EDD" w:rsidRDefault="00944EDD" w:rsidP="00BE69B4"/>
    <w:p w:rsidR="00944EDD" w:rsidRDefault="00944EDD" w:rsidP="00BE69B4"/>
    <w:p w:rsidR="00944EDD" w:rsidRDefault="00EC0839" w:rsidP="008077AA">
      <w:pPr>
        <w:jc w:val="center"/>
      </w:pPr>
      <w:r w:rsidRPr="00EC0839">
        <w:rPr>
          <w:noProof/>
        </w:rPr>
        <w:drawing>
          <wp:inline distT="0" distB="0" distL="0" distR="0">
            <wp:extent cx="4412210" cy="3305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24923" cy="3314698"/>
                    </a:xfrm>
                    <a:prstGeom prst="rect">
                      <a:avLst/>
                    </a:prstGeom>
                    <a:noFill/>
                    <a:ln>
                      <a:noFill/>
                    </a:ln>
                  </pic:spPr>
                </pic:pic>
              </a:graphicData>
            </a:graphic>
          </wp:inline>
        </w:drawing>
      </w:r>
    </w:p>
    <w:p w:rsidR="00944EDD" w:rsidRDefault="00DF548F" w:rsidP="00DD2272">
      <w:pPr>
        <w:pStyle w:val="Caption"/>
      </w:pPr>
      <w:bookmarkStart w:id="189" w:name="_Toc41747805"/>
      <w:r>
        <w:t xml:space="preserve">Figure VIII.2: </w:t>
      </w:r>
      <w:r w:rsidR="00944EDD">
        <w:t xml:space="preserve">Oysters in </w:t>
      </w:r>
      <w:r>
        <w:t>t</w:t>
      </w:r>
      <w:r w:rsidR="00944EDD">
        <w:t>ank</w:t>
      </w:r>
      <w:r w:rsidRPr="00DF548F">
        <w:t xml:space="preserve"> </w:t>
      </w:r>
      <w:r>
        <w:t>for the experiment conducted on Sept. 11, 2019 at the Little River dock.</w:t>
      </w:r>
      <w:bookmarkEnd w:id="189"/>
    </w:p>
    <w:p w:rsidR="00944EDD" w:rsidRDefault="00944EDD" w:rsidP="005700E4"/>
    <w:p w:rsidR="002F1A59" w:rsidRPr="00500F4C" w:rsidRDefault="00D72A28" w:rsidP="005700E4">
      <w:pPr>
        <w:pStyle w:val="Heading1"/>
      </w:pPr>
      <w:bookmarkStart w:id="190" w:name="_Toc447546232"/>
      <w:bookmarkStart w:id="191" w:name="_Toc447547066"/>
      <w:r>
        <w:br w:type="page"/>
      </w:r>
      <w:bookmarkStart w:id="192" w:name="_Toc41745904"/>
      <w:r w:rsidR="002F1A59" w:rsidRPr="00500F4C">
        <w:t>Section VI</w:t>
      </w:r>
      <w:r w:rsidR="00894733">
        <w:t>I</w:t>
      </w:r>
      <w:r w:rsidR="00081483" w:rsidRPr="00500F4C">
        <w:t>I</w:t>
      </w:r>
      <w:r w:rsidR="00DF293A" w:rsidRPr="00500F4C">
        <w:t>I</w:t>
      </w:r>
      <w:r w:rsidR="002F1A59" w:rsidRPr="00500F4C">
        <w:t>. Mashpee River and Shoestring Bay Oyster Study 2016-2018: Conclusions</w:t>
      </w:r>
      <w:bookmarkEnd w:id="190"/>
      <w:bookmarkEnd w:id="191"/>
      <w:bookmarkEnd w:id="192"/>
    </w:p>
    <w:p w:rsidR="00B019BC" w:rsidRDefault="00B019BC" w:rsidP="005700E4"/>
    <w:p w:rsidR="00B019BC" w:rsidRPr="00A976C0" w:rsidRDefault="00112133" w:rsidP="005700E4">
      <w:r w:rsidRPr="00A976C0">
        <w:t>The major results of the 3-year study of oysters in the Mashpee River and Shoestring Bay are summarized below.</w:t>
      </w:r>
    </w:p>
    <w:p w:rsidR="00112133" w:rsidRPr="00A976C0" w:rsidRDefault="00112133" w:rsidP="005700E4"/>
    <w:p w:rsidR="00112133" w:rsidRPr="00A976C0" w:rsidRDefault="00112133" w:rsidP="007C3A53">
      <w:pPr>
        <w:numPr>
          <w:ilvl w:val="0"/>
          <w:numId w:val="6"/>
        </w:numPr>
      </w:pPr>
      <w:r w:rsidRPr="00A976C0">
        <w:t xml:space="preserve">Overall, the results indicate oysters reduce near-field total suspended solids, total chlorophyll and total nitrogen.  These measurable reductions are evidence that oysters can improve water quality even in </w:t>
      </w:r>
      <w:r w:rsidR="00BD5B8F" w:rsidRPr="00A976C0">
        <w:t>nitrogen-enriched</w:t>
      </w:r>
      <w:r w:rsidRPr="00A976C0">
        <w:t xml:space="preserve"> waters.</w:t>
      </w:r>
      <w:r w:rsidR="00DB55F8" w:rsidRPr="00A976C0">
        <w:t xml:space="preserve">  </w:t>
      </w:r>
    </w:p>
    <w:p w:rsidR="00D963D5" w:rsidRPr="00A976C0" w:rsidRDefault="00D963D5" w:rsidP="00BE69B4"/>
    <w:p w:rsidR="00112133" w:rsidRPr="00A976C0" w:rsidRDefault="00694DCB" w:rsidP="005700E4">
      <w:pPr>
        <w:numPr>
          <w:ilvl w:val="0"/>
          <w:numId w:val="6"/>
        </w:numPr>
      </w:pPr>
      <w:r>
        <w:t>Time-series continuous measurements of total chlorophyll-</w:t>
      </w:r>
      <w:r>
        <w:rPr>
          <w:i/>
          <w:iCs/>
        </w:rPr>
        <w:t xml:space="preserve">a </w:t>
      </w:r>
      <w:r>
        <w:t>concentration above and below the Mashpee River aquaculture area showed a clear significant decrease in phytoplankton biomass as water passed through the oyster site on both ebb and flood tides.  This filtration of particulates (phytoplankton) also resulted in a small decrease in nitrogen levels in the grab sampling data, which is a less sensitive measure.</w:t>
      </w:r>
      <w:r w:rsidR="00D963D5" w:rsidRPr="00A976C0">
        <w:t xml:space="preserve">  This particle removal is seen more clearly when focusing on </w:t>
      </w:r>
      <w:r w:rsidR="00BD5B8F" w:rsidRPr="00A976C0">
        <w:t>ebb tide</w:t>
      </w:r>
      <w:r w:rsidR="00D963D5" w:rsidRPr="00A976C0">
        <w:t>, daytime chlorophyll-</w:t>
      </w:r>
      <w:r w:rsidR="00D963D5" w:rsidRPr="00A976C0">
        <w:rPr>
          <w:i/>
        </w:rPr>
        <w:t xml:space="preserve">a </w:t>
      </w:r>
      <w:r w:rsidR="00D963D5" w:rsidRPr="00A976C0">
        <w:t xml:space="preserve">concentration sonde results.   </w:t>
      </w:r>
    </w:p>
    <w:p w:rsidR="00DB55F8" w:rsidRPr="00A976C0" w:rsidRDefault="00DB55F8" w:rsidP="005700E4"/>
    <w:p w:rsidR="00DB55F8" w:rsidRPr="00A976C0" w:rsidRDefault="00DB55F8" w:rsidP="005700E4">
      <w:pPr>
        <w:numPr>
          <w:ilvl w:val="0"/>
          <w:numId w:val="6"/>
        </w:numPr>
      </w:pPr>
      <w:r w:rsidRPr="00A976C0">
        <w:t>Times</w:t>
      </w:r>
      <w:r w:rsidR="003B72B4">
        <w:t>-</w:t>
      </w:r>
      <w:r w:rsidRPr="00A976C0">
        <w:t xml:space="preserve">series light measurements show there is more light on the bottom down-gradient of the oyster aquaculture area compared to up-gradient suggesting water clarity is improved as it travels through the oysters.  Point </w:t>
      </w:r>
      <w:r w:rsidR="00BD5B8F" w:rsidRPr="00A976C0">
        <w:t>measurements</w:t>
      </w:r>
      <w:r w:rsidRPr="00A976C0">
        <w:t xml:space="preserve"> of light showed there is more light penetration in the oyster area compared to the surrounded area.</w:t>
      </w:r>
      <w:r w:rsidR="00402A8D">
        <w:t xml:space="preserve"> </w:t>
      </w:r>
      <w:r w:rsidR="00694DCB">
        <w:t>The time-series light results are even more compelling when coupled with the significant reduction in chlorophyll</w:t>
      </w:r>
      <w:r w:rsidR="00924323">
        <w:t>-</w:t>
      </w:r>
      <w:r w:rsidR="00694DCB">
        <w:t xml:space="preserve">a </w:t>
      </w:r>
      <w:r w:rsidR="00924323">
        <w:t xml:space="preserve">at </w:t>
      </w:r>
      <w:r w:rsidR="00694DCB">
        <w:t xml:space="preserve">the Mashpee River site.  Water clarity is fundamental to re-establishing eelgrass, which is a key metric for gauging the restoration of </w:t>
      </w:r>
      <w:r w:rsidR="00BA2D70">
        <w:t>Popponesset</w:t>
      </w:r>
      <w:r w:rsidR="00694DCB">
        <w:t xml:space="preserve"> Bay under the established TMDL.  </w:t>
      </w:r>
      <w:r w:rsidR="005E62F5">
        <w:t>T</w:t>
      </w:r>
      <w:r w:rsidR="00694DCB">
        <w:t>he improved water clarity at both aquaculture sites and large removal of phytoplankton at the Mashpee River site indicate that expanded shellfish deployments, especially if spatially distributed, will result in positive impacts on the water and habitat quality of Mashpee’s estuaries.</w:t>
      </w:r>
    </w:p>
    <w:p w:rsidR="007A1D94" w:rsidRPr="00A976C0" w:rsidRDefault="007A1D94" w:rsidP="005700E4"/>
    <w:p w:rsidR="007A1D94" w:rsidRPr="00A976C0" w:rsidRDefault="007A1D94" w:rsidP="005700E4">
      <w:pPr>
        <w:numPr>
          <w:ilvl w:val="0"/>
          <w:numId w:val="6"/>
        </w:numPr>
      </w:pPr>
      <w:r w:rsidRPr="00A976C0">
        <w:t>Sediment core incubations showed no measured enhanced denitrification by oyster aquaculture in bottom cages.  It is possible the “control” sediment cores may have been within the oyster biodeposit impact area.  Future studies should increase the distance of control cores from the aquaculture area</w:t>
      </w:r>
      <w:r w:rsidR="007660AE" w:rsidRPr="00A976C0">
        <w:t>.  The area of deposition could be determined using an ADCP to measure the speed and direction of water flow.</w:t>
      </w:r>
    </w:p>
    <w:p w:rsidR="007660AE" w:rsidRPr="00A976C0" w:rsidRDefault="007660AE" w:rsidP="007C3A53"/>
    <w:p w:rsidR="00CB444A" w:rsidRPr="00980B8E" w:rsidRDefault="007660AE" w:rsidP="00CB2A0C">
      <w:pPr>
        <w:numPr>
          <w:ilvl w:val="0"/>
          <w:numId w:val="6"/>
        </w:numPr>
      </w:pPr>
      <w:r w:rsidRPr="00A976C0">
        <w:t>Dissolved oxygen was less than 3 mg/L 8% of the deployment time from August to October</w:t>
      </w:r>
      <w:r w:rsidR="005E62F5">
        <w:t xml:space="preserve"> at the Mashpee River site</w:t>
      </w:r>
      <w:r w:rsidRPr="00A976C0">
        <w:t>.  Low bottom water dissolved oxygen</w:t>
      </w:r>
      <w:r w:rsidR="005E62F5">
        <w:t xml:space="preserve"> appears to</w:t>
      </w:r>
      <w:r w:rsidRPr="00A976C0">
        <w:t xml:space="preserve"> be reducing the amount of coupled nitrification-</w:t>
      </w:r>
      <w:r w:rsidR="00BD5B8F" w:rsidRPr="00A976C0">
        <w:t>denitrification,</w:t>
      </w:r>
      <w:r w:rsidRPr="00A976C0">
        <w:t xml:space="preserve"> as oxygen is required for nitrification in surficial sediments. </w:t>
      </w:r>
    </w:p>
    <w:p w:rsidR="00CB444A" w:rsidRDefault="00CB444A" w:rsidP="005700E4"/>
    <w:p w:rsidR="00CB444A" w:rsidRPr="00BD5B8F" w:rsidRDefault="00CB444A" w:rsidP="005700E4">
      <w:pPr>
        <w:numPr>
          <w:ilvl w:val="0"/>
          <w:numId w:val="6"/>
        </w:numPr>
      </w:pPr>
      <w:r w:rsidRPr="00BD5B8F">
        <w:t>Biomass data of oysters placed in the aquaculture area will profoundly improve the functionality of water quality monitoring and be the solution to calculating oyster filtration and biodeposition rates</w:t>
      </w:r>
      <w:r w:rsidR="00383F90" w:rsidRPr="00BD5B8F">
        <w:t>.</w:t>
      </w:r>
    </w:p>
    <w:p w:rsidR="00AC3FA8" w:rsidRPr="00BD5B8F" w:rsidRDefault="00AC3FA8" w:rsidP="005700E4"/>
    <w:p w:rsidR="00AC3FA8" w:rsidRPr="00402A8D" w:rsidRDefault="00E042E1" w:rsidP="005700E4">
      <w:pPr>
        <w:numPr>
          <w:ilvl w:val="0"/>
          <w:numId w:val="6"/>
        </w:numPr>
      </w:pPr>
      <w:r w:rsidRPr="00740AED">
        <w:t>Maintaining the oyster trays so that the supporting pipes keep them above the sediments may increase denitrification.</w:t>
      </w:r>
      <w:r w:rsidR="00603A9B">
        <w:t xml:space="preserve">  </w:t>
      </w:r>
      <w:r w:rsidR="00AC3FA8" w:rsidRPr="00BD5B8F">
        <w:t>Deploying oysters in floating surface bags may increase the nitrogen removal by denitrification</w:t>
      </w:r>
      <w:r w:rsidR="004A229A">
        <w:t xml:space="preserve"> as seen by similar benthic regeneration studies in Lonnies Pond, Orleans, MA</w:t>
      </w:r>
      <w:r w:rsidR="00603A9B">
        <w:t>.</w:t>
      </w:r>
      <w:r w:rsidR="00C95CA9">
        <w:t xml:space="preserve">  </w:t>
      </w:r>
      <w:r w:rsidRPr="00740AED">
        <w:t>Fouling of floating gear by algae mats moving with tides in the Mashpee River was unmanageable when tried in the past</w:t>
      </w:r>
      <w:r w:rsidR="00662CD5">
        <w:t>.</w:t>
      </w:r>
    </w:p>
    <w:p w:rsidR="004A229A" w:rsidRDefault="004A229A" w:rsidP="005700E4">
      <w:pPr>
        <w:pStyle w:val="ListParagraph"/>
      </w:pPr>
    </w:p>
    <w:p w:rsidR="005E62F5" w:rsidRDefault="00DF55EA" w:rsidP="005E62F5">
      <w:pPr>
        <w:numPr>
          <w:ilvl w:val="0"/>
          <w:numId w:val="6"/>
        </w:numPr>
      </w:pPr>
      <w:r>
        <w:t xml:space="preserve">In this </w:t>
      </w:r>
      <w:r w:rsidR="00924323">
        <w:t>study, a</w:t>
      </w:r>
      <w:r w:rsidR="00402A8D">
        <w:t xml:space="preserve"> 100 g</w:t>
      </w:r>
      <w:r w:rsidR="004A229A" w:rsidRPr="00A976C0">
        <w:t xml:space="preserve"> </w:t>
      </w:r>
      <w:r w:rsidR="00402A8D">
        <w:t xml:space="preserve">(&gt; 3”) </w:t>
      </w:r>
      <w:r w:rsidR="004A229A" w:rsidRPr="00A976C0">
        <w:t xml:space="preserve">oyster has an approximate mass of </w:t>
      </w:r>
      <w:r w:rsidR="00402A8D">
        <w:t>481</w:t>
      </w:r>
      <w:r w:rsidR="004A229A" w:rsidRPr="00A976C0">
        <w:t xml:space="preserve"> mg of nitrogen. </w:t>
      </w:r>
      <w:r>
        <w:t xml:space="preserve"> </w:t>
      </w:r>
      <w:r w:rsidR="00E042E1" w:rsidRPr="00740AED">
        <w:t>In the CWNMP estimate, a 100 g (&gt; 3”) harvest size oyster contained approximately 500 mg N.</w:t>
      </w:r>
      <w:r>
        <w:t xml:space="preserve"> </w:t>
      </w:r>
      <w:r w:rsidR="004A229A" w:rsidRPr="00A976C0">
        <w:t xml:space="preserve"> Increasing the number of oysters harvested, while also harvesting larger oysters will maximize the nitrogen removal</w:t>
      </w:r>
      <w:r w:rsidR="005E62F5">
        <w:t xml:space="preserve"> </w:t>
      </w:r>
    </w:p>
    <w:p w:rsidR="005E62F5" w:rsidRDefault="005E62F5" w:rsidP="005E62F5">
      <w:pPr>
        <w:ind w:left="720"/>
      </w:pPr>
    </w:p>
    <w:p w:rsidR="00F41048" w:rsidRPr="00667E22" w:rsidRDefault="005E62F5" w:rsidP="00F41048">
      <w:pPr>
        <w:numPr>
          <w:ilvl w:val="0"/>
          <w:numId w:val="6"/>
        </w:numPr>
      </w:pPr>
      <w:r>
        <w:t xml:space="preserve">The role of aquaculture is only to supplement an overarching plan of reducing nitrogen.  If aquaculture were increased in the Mashpee River and able to sustain a harvest of about 1.5 million oysters per year, </w:t>
      </w:r>
      <w:r w:rsidR="00E042E1" w:rsidRPr="00740AED">
        <w:t>this study estimates that</w:t>
      </w:r>
      <w:r w:rsidR="00662CD5">
        <w:t xml:space="preserve"> would effectively reduce the present watershed nitrogen load by 15%.  </w:t>
      </w:r>
      <w:r w:rsidR="00E042E1" w:rsidRPr="00740AED">
        <w:t>Using the CWNMP estimate, the load would also be reduced by 15%.</w:t>
      </w:r>
      <w:r w:rsidR="00662CD5">
        <w:t xml:space="preserve">  Higher removals are clearly possible, based upon comparisons to other aquaculture sites.  </w:t>
      </w:r>
    </w:p>
    <w:p w:rsidR="00F41048" w:rsidRDefault="00F41048" w:rsidP="00F41048">
      <w:pPr>
        <w:ind w:left="720"/>
      </w:pPr>
    </w:p>
    <w:p w:rsidR="00F41048" w:rsidRDefault="00F41048" w:rsidP="00F41048">
      <w:pPr>
        <w:numPr>
          <w:ilvl w:val="0"/>
          <w:numId w:val="6"/>
        </w:numPr>
      </w:pPr>
      <w:r>
        <w:t>Waquoit Bay shellfish seeding has had a positive effect on water quality in the Little River/Great River basins.  This is based upon analysis of water quality monitoring data (all ebb tides) and would require tidal studies for a more robust assessment of improvement (and likely show larger impacts).</w:t>
      </w:r>
    </w:p>
    <w:p w:rsidR="00F41048" w:rsidRDefault="00F41048" w:rsidP="00F41048">
      <w:pPr>
        <w:ind w:left="720"/>
      </w:pPr>
    </w:p>
    <w:p w:rsidR="00F41048" w:rsidRDefault="00F41048" w:rsidP="00F41048">
      <w:pPr>
        <w:numPr>
          <w:ilvl w:val="0"/>
          <w:numId w:val="6"/>
        </w:numPr>
      </w:pPr>
      <w:r>
        <w:t xml:space="preserve">  Overall, the combination of results clearly </w:t>
      </w:r>
      <w:r w:rsidR="003C11A8">
        <w:t>indicates</w:t>
      </w:r>
      <w:r>
        <w:t xml:space="preserve"> that shellfish deployments in Popponesset and Shoestring Bays are currently having a localized positive effect on water quality.  Expanded shellfish aquaculture and seeding programs should expand the positive effects and provide a feasible mechanism for localized restoration in the tributary basins and a supplement to the Town’s overall nitrogen management program.  It is almost certain that as nitrogen levels decline that improved bottom water dissolved oxygen in the Mashpee River will result in improved nitrogen removal by denitrification</w:t>
      </w:r>
      <w:r w:rsidR="00651449">
        <w:t xml:space="preserve">.  </w:t>
      </w:r>
    </w:p>
    <w:p w:rsidR="004A229A" w:rsidRDefault="004A229A" w:rsidP="005700E4">
      <w:pPr>
        <w:pStyle w:val="ListParagraph"/>
      </w:pPr>
    </w:p>
    <w:p w:rsidR="004A229A" w:rsidRPr="00A976C0" w:rsidRDefault="004A229A" w:rsidP="00694DCB">
      <w:pPr>
        <w:ind w:left="720"/>
      </w:pPr>
    </w:p>
    <w:p w:rsidR="004A229A" w:rsidRPr="00BD5B8F" w:rsidRDefault="004A229A" w:rsidP="005700E4"/>
    <w:p w:rsidR="00CB444A" w:rsidRDefault="00CB444A" w:rsidP="00BE69B4"/>
    <w:p w:rsidR="00D51517" w:rsidRPr="00467EC7" w:rsidRDefault="00D51517" w:rsidP="00635084">
      <w:pPr>
        <w:pStyle w:val="Default"/>
        <w:spacing w:line="360" w:lineRule="auto"/>
        <w:jc w:val="center"/>
        <w:rPr>
          <w:rFonts w:ascii="Calibri" w:hAnsi="Calibri"/>
          <w:b/>
          <w:bCs/>
          <w:highlight w:val="lightGray"/>
        </w:rPr>
      </w:pPr>
    </w:p>
    <w:p w:rsidR="009247FD" w:rsidRPr="00535F1C" w:rsidRDefault="00535F1C" w:rsidP="00535F1C">
      <w:pPr>
        <w:pStyle w:val="Heading1"/>
        <w:rPr>
          <w:szCs w:val="24"/>
        </w:rPr>
      </w:pPr>
      <w:r>
        <w:rPr>
          <w:szCs w:val="24"/>
        </w:rPr>
        <w:br w:type="page"/>
      </w:r>
      <w:bookmarkStart w:id="193" w:name="_Toc473632141"/>
      <w:bookmarkStart w:id="194" w:name="_Toc447546233"/>
      <w:bookmarkStart w:id="195" w:name="_Toc447547067"/>
      <w:bookmarkStart w:id="196" w:name="_Toc41745905"/>
      <w:r w:rsidR="009247FD" w:rsidRPr="00A776E6">
        <w:t>References</w:t>
      </w:r>
      <w:bookmarkEnd w:id="193"/>
      <w:bookmarkEnd w:id="194"/>
      <w:bookmarkEnd w:id="195"/>
      <w:bookmarkEnd w:id="196"/>
    </w:p>
    <w:p w:rsidR="009247FD" w:rsidRPr="00467EC7" w:rsidRDefault="009247FD" w:rsidP="00BE69B4"/>
    <w:p w:rsidR="004C06CD" w:rsidRDefault="004C06CD" w:rsidP="00BE69B4">
      <w:r>
        <w:t>Costa, J.E., B.L. Howes, I. Valiela, and A.E. Giblin. 1992. Monitoring nitrogen and indicators of nitrogen loading to support management action in Buzzards Bay. In: McKenzie et al. (eds) Ecological Indicators, Ch.6, pp 497-529.</w:t>
      </w:r>
    </w:p>
    <w:p w:rsidR="004C06CD" w:rsidRDefault="004C06CD" w:rsidP="00BE69B4"/>
    <w:p w:rsidR="009247FD" w:rsidRDefault="009247FD" w:rsidP="00BE69B4">
      <w:r w:rsidRPr="00B505ED">
        <w:t>Cranford, P</w:t>
      </w:r>
      <w:r w:rsidR="002C6A7A" w:rsidRPr="00B505ED">
        <w:t>.</w:t>
      </w:r>
      <w:r w:rsidRPr="00B505ED">
        <w:t>J., J.</w:t>
      </w:r>
      <w:r w:rsidR="002C6A7A" w:rsidRPr="00B505ED">
        <w:t>E.</w:t>
      </w:r>
      <w:r w:rsidRPr="00B505ED">
        <w:t xml:space="preserve"> Ward, S</w:t>
      </w:r>
      <w:r w:rsidR="002C6A7A" w:rsidRPr="00B505ED">
        <w:t>.</w:t>
      </w:r>
      <w:r w:rsidRPr="00B505ED">
        <w:t xml:space="preserve"> E. Shumway. </w:t>
      </w:r>
      <w:r w:rsidR="002C6A7A" w:rsidRPr="00B505ED">
        <w:t xml:space="preserve">2011. </w:t>
      </w:r>
      <w:r w:rsidRPr="00B505ED">
        <w:t>Bivalve Filter Feeding: Variability and Limits of the Aquaculture</w:t>
      </w:r>
      <w:r w:rsidR="00B505ED" w:rsidRPr="00B505ED">
        <w:t xml:space="preserve"> </w:t>
      </w:r>
      <w:r w:rsidRPr="00B505ED">
        <w:t>Biofilter. Shellfish aquaculture and the environment 2011: 81-124.</w:t>
      </w:r>
    </w:p>
    <w:p w:rsidR="002F7F26" w:rsidRPr="00B505ED" w:rsidRDefault="002F7F26" w:rsidP="00BE69B4"/>
    <w:p w:rsidR="009247FD" w:rsidRDefault="009247FD" w:rsidP="00BE69B4">
      <w:r w:rsidRPr="00B505ED">
        <w:t xml:space="preserve">DeSimone, L.A. and B.L. Howes. 1996. Denitrification and nitrogen transport in a coastal aquifer receiving wastewater discharge. </w:t>
      </w:r>
      <w:r w:rsidRPr="002F7F26">
        <w:rPr>
          <w:i/>
          <w:iCs/>
        </w:rPr>
        <w:t>Environmental Science and Technology</w:t>
      </w:r>
      <w:r w:rsidRPr="00B505ED">
        <w:rPr>
          <w:iCs/>
        </w:rPr>
        <w:t xml:space="preserve"> </w:t>
      </w:r>
      <w:r w:rsidRPr="00B505ED">
        <w:t xml:space="preserve">30:1152-1162. </w:t>
      </w:r>
    </w:p>
    <w:p w:rsidR="004C06CD" w:rsidRDefault="004C06CD" w:rsidP="00CB2A0C"/>
    <w:p w:rsidR="004C06CD" w:rsidRPr="00B505ED" w:rsidRDefault="004C06CD" w:rsidP="00CB2A0C">
      <w:r>
        <w:t>Eichner, E.M. and T.C. Cambareri. 1992. Technical Bulletin 91-001: Nitrogen Loading. Cape Cod Commission, Water Resources Office, Barnstable, MA. Available at http://www.capecodcommission.org/regulatory/NitrogenLoadTechbulletin.pdf.</w:t>
      </w:r>
    </w:p>
    <w:p w:rsidR="00957652" w:rsidRDefault="00957652" w:rsidP="001D59AB"/>
    <w:p w:rsidR="00DF27C5" w:rsidRDefault="00DF27C5" w:rsidP="004E1522">
      <w:r w:rsidRPr="004E1522">
        <w:t>Grizzle RE, Greene JK, Coen LD (2008) Seston removal by natural and constructed intertidal eastern oyster (</w:t>
      </w:r>
      <w:r w:rsidR="003C11A8" w:rsidRPr="004E1522">
        <w:t>Crassostrea</w:t>
      </w:r>
      <w:r w:rsidRPr="004E1522">
        <w:t xml:space="preserve"> virginica) reefs: A comparison with previous laboratory studies, and the value of in situ methods. Estuaries and Coasts 31(6): 1208-1220</w:t>
      </w:r>
    </w:p>
    <w:p w:rsidR="004E1522" w:rsidRPr="004E1522" w:rsidRDefault="004E1522" w:rsidP="004E1522"/>
    <w:p w:rsidR="00957652" w:rsidRDefault="00957652" w:rsidP="00101EAF">
      <w:r w:rsidRPr="00B505ED">
        <w:t>Grizzle, R</w:t>
      </w:r>
      <w:r w:rsidR="002C6A7A" w:rsidRPr="00B505ED">
        <w:t>.</w:t>
      </w:r>
      <w:r w:rsidRPr="00B505ED">
        <w:t xml:space="preserve">E., </w:t>
      </w:r>
      <w:r w:rsidR="002C6A7A" w:rsidRPr="00B505ED">
        <w:t xml:space="preserve">K.M. Ward, C.R. Peter, M. Cantwell, D. Katz, and J. Sullivan. 2016. </w:t>
      </w:r>
      <w:r w:rsidRPr="00B505ED">
        <w:t>Growth, morphometrics</w:t>
      </w:r>
      <w:r w:rsidR="002C6A7A" w:rsidRPr="00B505ED">
        <w:t xml:space="preserve"> </w:t>
      </w:r>
      <w:r w:rsidRPr="00B505ED">
        <w:t>and nutrient content of farmed eastern oysters, Crassostrea</w:t>
      </w:r>
      <w:r w:rsidR="002C6A7A" w:rsidRPr="00B505ED">
        <w:t xml:space="preserve"> </w:t>
      </w:r>
      <w:r w:rsidRPr="00B505ED">
        <w:t>virginica</w:t>
      </w:r>
      <w:r w:rsidR="002C6A7A" w:rsidRPr="00B505ED">
        <w:t xml:space="preserve"> </w:t>
      </w:r>
      <w:r w:rsidRPr="00B505ED">
        <w:t>(</w:t>
      </w:r>
      <w:r w:rsidR="002C6A7A" w:rsidRPr="00B505ED">
        <w:t xml:space="preserve">Gmelin), in New Hampshire, USA. Aquaculture Research 2016: 1-13. </w:t>
      </w:r>
      <w:hyperlink r:id="rId72" w:history="1">
        <w:r w:rsidR="00DF27C5" w:rsidRPr="004E1522">
          <w:t>https://doi.org/10.1111/are.12988</w:t>
        </w:r>
      </w:hyperlink>
      <w:r w:rsidR="002C6A7A" w:rsidRPr="00B505ED">
        <w:t>.</w:t>
      </w:r>
    </w:p>
    <w:p w:rsidR="00DF27C5" w:rsidRDefault="00DF27C5" w:rsidP="00101EAF"/>
    <w:p w:rsidR="00DF27C5" w:rsidRDefault="00DF27C5" w:rsidP="004E1522">
      <w:r w:rsidRPr="004E1522">
        <w:t>Haven DS and Morales-Alamo R (1972) Biodeposition as a factor in sedimentation of fine suspended solids in estuaries. Environmental Framework of Coastal Plain Estuaries 133: 121-130</w:t>
      </w:r>
    </w:p>
    <w:p w:rsidR="004E1522" w:rsidRPr="004E1522" w:rsidRDefault="004E1522" w:rsidP="004E1522"/>
    <w:p w:rsidR="00957652" w:rsidRDefault="00DF27C5" w:rsidP="004E1522">
      <w:r w:rsidRPr="004E1522">
        <w:t>Hawkins A, Bayne B, Bougrier S, Héral M, Iglesias J, Navarro E, Smith R, Urrutia M (1998) Some general relationships in comparing the feeding physiology of suspension-feeding bivalve molluscs. J Exp Mar Biol Ecol 219(1-2): 87-103</w:t>
      </w:r>
    </w:p>
    <w:p w:rsidR="004E1522" w:rsidRPr="004E1522" w:rsidRDefault="004E1522" w:rsidP="004E1522"/>
    <w:p w:rsidR="00B505ED" w:rsidRDefault="00B505ED" w:rsidP="00D67367">
      <w:r w:rsidRPr="00B505ED">
        <w:t xml:space="preserve">Higgins, C.B., K. Stephenson, B.L. Brown. 2011.  Nutrient bioassimilation capacity of aquacultured oysters: quantification of an ecosystem service. </w:t>
      </w:r>
      <w:r w:rsidRPr="004E1522">
        <w:t>Journal of Environmental Quality</w:t>
      </w:r>
      <w:r w:rsidRPr="00B505ED">
        <w:t xml:space="preserve"> 40, 271-277.</w:t>
      </w:r>
    </w:p>
    <w:p w:rsidR="00DF27C5" w:rsidRDefault="00DF27C5" w:rsidP="00D67367"/>
    <w:p w:rsidR="00B505ED" w:rsidRPr="004E1522" w:rsidRDefault="00DF27C5" w:rsidP="004E1522">
      <w:r w:rsidRPr="004E1522">
        <w:t xml:space="preserve">Higgins PJ (1980) Effects of food availability on the valve movements and feeding behavior of juvenile </w:t>
      </w:r>
      <w:r w:rsidR="003C11A8" w:rsidRPr="004E1522">
        <w:t>Crassostrea</w:t>
      </w:r>
      <w:r w:rsidRPr="004E1522">
        <w:t xml:space="preserve"> virginica (gmelin). I. valve movements and periodic activity. J Exp Mar Biol Ecol 45(2): 229-244</w:t>
      </w:r>
    </w:p>
    <w:p w:rsidR="00DF27C5" w:rsidRDefault="00DF27C5" w:rsidP="004E1522">
      <w:r w:rsidRPr="004E1522">
        <w:t>Hoellein TJ, Zarnoch CB, Grizzle RE (2015) Eastern oyster (</w:t>
      </w:r>
      <w:r w:rsidR="003C11A8" w:rsidRPr="004E1522">
        <w:t>Crassostrea</w:t>
      </w:r>
      <w:r w:rsidRPr="004E1522">
        <w:t xml:space="preserve"> virginica) filtration, biodeposition, and sediment nitrogen cycling at two oyster reefs with contrasting</w:t>
      </w:r>
    </w:p>
    <w:p w:rsidR="004E1522" w:rsidRPr="004E1522" w:rsidRDefault="004E1522" w:rsidP="004E1522"/>
    <w:p w:rsidR="004D6AB4" w:rsidRDefault="004D6AB4" w:rsidP="00D67367">
      <w:r>
        <w:t>Howes B.L. and C.T. Taylor. 1990. Nitrogen Regime of New Bedford Outer Harbor. Infauna Community Structure and the Significance of Sediment Regeneration to Water Column Nutrient Loading. Final Technical Report to Camp, Dresser and McKee, Boston, MA for the City of New Bedford, MA and EPA. 140pp.</w:t>
      </w:r>
    </w:p>
    <w:p w:rsidR="004D6AB4" w:rsidRDefault="004D6AB4" w:rsidP="00D67367"/>
    <w:p w:rsidR="00B505ED" w:rsidRDefault="00B505ED" w:rsidP="00961D6E">
      <w:r w:rsidRPr="00B505ED">
        <w:t xml:space="preserve">Howes, B.L., D.D. Goehringer, N.P. Millham, D.R. Schlezinger, G.R. Hampson, C.D. Taylor and D.G. Aubrey. 1997. Nantucket Harbor Study: A quantitative assessment of the environmental health of Nantucket Harbor for the development of a nutrient management plan. Technical Report to the Town of Nantucket, pp. 110. </w:t>
      </w:r>
    </w:p>
    <w:p w:rsidR="00B505ED" w:rsidRPr="00B505ED" w:rsidRDefault="00B505ED" w:rsidP="00961D6E"/>
    <w:p w:rsidR="00B505ED" w:rsidRDefault="00B505ED" w:rsidP="008A64A0">
      <w:r w:rsidRPr="00B505ED">
        <w:t>Howes, B.L., Kelley, S., Ramsey, J., Samimy, R., Eichner, E., Schlezinger, D., and Wood, J., 2004. Linked Watershed-Embayment Model to Determine Critical Nitrogen Loading Thresholds for Popponesset Bay, Mashpee and Barnstable, Massachusetts. Commonwealth of Massachusetts, Department of Environmental Protection, Massachusetts Estuaries Project, 138pp. + Executive Summary, 10 pp.</w:t>
      </w:r>
    </w:p>
    <w:p w:rsidR="00B505ED" w:rsidRPr="00B505ED" w:rsidRDefault="00B505ED" w:rsidP="005700E4"/>
    <w:p w:rsidR="00B505ED" w:rsidRDefault="00B505ED" w:rsidP="005700E4">
      <w:r w:rsidRPr="00B505ED">
        <w:t>Howes, B. L., Samimy, R. I., Schlezinger, D. R., Kelley, S., Ramsey, J., Eichner, E. 2006. Massachusetts Estuaries Project: Linked Watershed-Embayment Model to Determine Critical Nitrogen Loading Thresholds for Little Pond System, Falmouth, Massachusetts. Report to the Town of Falmouth and Massachusetts Department of Environmental Protection.</w:t>
      </w:r>
    </w:p>
    <w:p w:rsidR="0008172A" w:rsidRDefault="0008172A" w:rsidP="005700E4"/>
    <w:p w:rsidR="0008172A" w:rsidRPr="00B505ED" w:rsidRDefault="0008172A" w:rsidP="005700E4">
      <w:r>
        <w:t>Howes B., S. Kelley, E. Eichner, R. Samimy, J. S. Ramsey, D. Schlezinger, P. Detjens 2011. Massachusetts Estuaries Project Linked Watershed-Embayment Approach to Determine Critical Nitrogen Loading Thresholds for the Waquoit Bay and Eel Pond Embayment Systems, Towns of Falmouth and Mashpee, MA Massachusetts Department of Environmental Protection, Boston, MA.</w:t>
      </w:r>
    </w:p>
    <w:p w:rsidR="00B505ED" w:rsidRPr="00B505ED" w:rsidRDefault="00B505ED" w:rsidP="005700E4"/>
    <w:p w:rsidR="00DF27C5" w:rsidRDefault="009247FD" w:rsidP="005700E4">
      <w:r w:rsidRPr="00B505ED">
        <w:t xml:space="preserve">Howes, B.L., S.J. Sampieri, D.G. Goehringer &amp; R.I. Samimy. January 2014. PondWatch Nutrient Related Water Quality Little Pond, Oyster Pond and West Falmouth Harbor: SMAST POST-MEP Sampling. Coastal Systems Program Technical Memorandum to the Town of Falmouth Water Quality Management Committee. </w:t>
      </w:r>
    </w:p>
    <w:p w:rsidR="004E1522" w:rsidRDefault="004E1522" w:rsidP="004E1522"/>
    <w:p w:rsidR="002F7F26" w:rsidRPr="004E1522" w:rsidRDefault="00DF27C5" w:rsidP="004E1522">
      <w:r w:rsidRPr="004E1522">
        <w:t>Iglesias J, Urrutia M, Navarro E, Ibarrola I (1998) Measuring feeding and absorption in suspension-feeding bivalves: An appraisal of the biodeposition method. J Exp Mar Biol Ecol 219(1): 71-86</w:t>
      </w:r>
    </w:p>
    <w:p w:rsidR="004E1522" w:rsidRDefault="004E1522" w:rsidP="005700E4"/>
    <w:p w:rsidR="00B505ED" w:rsidRPr="00B505ED" w:rsidRDefault="009247FD" w:rsidP="005700E4">
      <w:r w:rsidRPr="00B505ED">
        <w:t>Kellogg, M.</w:t>
      </w:r>
      <w:r w:rsidR="002C6A7A" w:rsidRPr="00B505ED">
        <w:t>L.</w:t>
      </w:r>
      <w:r w:rsidRPr="00B505ED">
        <w:t xml:space="preserve">, </w:t>
      </w:r>
      <w:r w:rsidR="002C6A7A" w:rsidRPr="00B505ED">
        <w:t>J.C. Cornwell, M.S. Owens, and K.T. Paynter. 2013.</w:t>
      </w:r>
      <w:r w:rsidRPr="00B505ED">
        <w:t xml:space="preserve"> Denitrification and Nutrient Assimilation on a Restored Oyster Reef. </w:t>
      </w:r>
      <w:r w:rsidRPr="004E1522">
        <w:t>Marine Ecology Progress Series </w:t>
      </w:r>
      <w:r w:rsidRPr="00B505ED">
        <w:t>480</w:t>
      </w:r>
      <w:r w:rsidR="002C6A7A" w:rsidRPr="00B505ED">
        <w:t xml:space="preserve">: </w:t>
      </w:r>
      <w:r w:rsidRPr="00B505ED">
        <w:t xml:space="preserve">1-19. </w:t>
      </w:r>
    </w:p>
    <w:p w:rsidR="004E1522" w:rsidRDefault="004E1522" w:rsidP="004E1522"/>
    <w:p w:rsidR="003A6146" w:rsidRDefault="00E042E1" w:rsidP="004E1522">
      <w:r w:rsidRPr="00740AED">
        <w:t>Mashpee Sewer Commission 2015.  Final Recommended Plan</w:t>
      </w:r>
      <w:r w:rsidR="00662CD5">
        <w:t xml:space="preserve"> </w:t>
      </w:r>
      <w:r w:rsidRPr="00740AED">
        <w:t>(Comprehensive Watershed Nitrogen Management Plan)</w:t>
      </w:r>
      <w:r w:rsidR="00667E22">
        <w:t xml:space="preserve"> </w:t>
      </w:r>
      <w:hyperlink r:id="rId73" w:history="1">
        <w:r w:rsidR="00662CD5">
          <w:rPr>
            <w:rStyle w:val="Hyperlink"/>
          </w:rPr>
          <w:t>https://www.mashpeema.gov/sites/mashpeema/files/pages/mashpee_wastewater_plan.pdf</w:t>
        </w:r>
      </w:hyperlink>
    </w:p>
    <w:p w:rsidR="003A6146" w:rsidRDefault="003A6146" w:rsidP="004E1522"/>
    <w:p w:rsidR="000F06B9" w:rsidRPr="004E1522" w:rsidRDefault="000F06B9" w:rsidP="004E1522">
      <w:r w:rsidRPr="004E1522">
        <w:t>Newell RI (2004) Ecosystem influences of natural and cultivated populations of suspension-feeding bivalve molluscs: A review. J Shellfish Res 23(1): 51-62</w:t>
      </w:r>
    </w:p>
    <w:p w:rsidR="004E1522" w:rsidRDefault="004E1522" w:rsidP="004E1522"/>
    <w:p w:rsidR="000F06B9" w:rsidRDefault="000F06B9" w:rsidP="004E1522">
      <w:r w:rsidRPr="004E1522">
        <w:t xml:space="preserve">Newell RI and Jordan SJ (1983) Preferential ingestion of organic material by the </w:t>
      </w:r>
      <w:r w:rsidR="00924323">
        <w:t>A</w:t>
      </w:r>
      <w:r w:rsidRPr="004E1522">
        <w:t xml:space="preserve">merican oyster </w:t>
      </w:r>
      <w:r w:rsidR="003C11A8" w:rsidRPr="00740AED">
        <w:rPr>
          <w:i/>
          <w:iCs/>
        </w:rPr>
        <w:t>Crassostrea</w:t>
      </w:r>
      <w:r w:rsidRPr="00740AED">
        <w:rPr>
          <w:i/>
          <w:iCs/>
        </w:rPr>
        <w:t xml:space="preserve"> virginica</w:t>
      </w:r>
      <w:r w:rsidRPr="004E1522">
        <w:t>. Marine Ecology Progress Series.</w:t>
      </w:r>
      <w:r w:rsidR="00924323">
        <w:t xml:space="preserve"> </w:t>
      </w:r>
      <w:r w:rsidRPr="004E1522">
        <w:t>Oldendorf 13(1): 47-53</w:t>
      </w:r>
    </w:p>
    <w:p w:rsidR="004E1522" w:rsidRPr="004E1522" w:rsidRDefault="004E1522" w:rsidP="004E1522"/>
    <w:p w:rsidR="000F06B9" w:rsidRDefault="000F06B9" w:rsidP="004E1522">
      <w:r w:rsidRPr="004E1522">
        <w:t>Newell RI, Cornwell JC, Owens MS (2002) Influence of simulated bivalve biodeposition and microphytobenthos on sediment nitrogen dynamics: A laboratory study. Limnol Oceanogr 47(5): 1367-1379</w:t>
      </w:r>
    </w:p>
    <w:p w:rsidR="004E1522" w:rsidRPr="004E1522" w:rsidRDefault="004E1522" w:rsidP="004E1522"/>
    <w:p w:rsidR="00B505ED" w:rsidRDefault="000F06B9" w:rsidP="004E1522">
      <w:r w:rsidRPr="004E1522">
        <w:t xml:space="preserve">Newell RI, Fisher T, Holyoke R, Cornwell J. 2005. Influence of eastern oysters on nitrogen and phosphorus regeneration in </w:t>
      </w:r>
      <w:r w:rsidR="00924323">
        <w:t>C</w:t>
      </w:r>
      <w:r w:rsidRPr="004E1522">
        <w:t xml:space="preserve">hesapeake </w:t>
      </w:r>
      <w:r w:rsidR="00824BD3">
        <w:t>B</w:t>
      </w:r>
      <w:r w:rsidRPr="004E1522">
        <w:t>ay, USA. The comparative roles of suspension-feeders in ecosystems. Springer, pp 93</w:t>
      </w:r>
    </w:p>
    <w:p w:rsidR="004E1522" w:rsidRPr="004E1522" w:rsidRDefault="004E1522" w:rsidP="004E1522"/>
    <w:p w:rsidR="0074121A" w:rsidRPr="004E1522" w:rsidRDefault="0074121A" w:rsidP="004E1522">
      <w:r w:rsidRPr="004E1522">
        <w:t>Riisgård HU (1988) Efficiency of particle retention and filtration rate in 6 species of northeast american bivalves. Marine Ecology Progress Series.Oldendorf 45(3): 217-223</w:t>
      </w:r>
    </w:p>
    <w:p w:rsidR="009247FD" w:rsidRDefault="009247FD" w:rsidP="005700E4">
      <w:r w:rsidRPr="00B505ED">
        <w:t xml:space="preserve">Ryther, J.H., and W.M. Dunstan. 1971. Nitrogen, phosphorous and eutrophication in the coastal marine environment. </w:t>
      </w:r>
      <w:r w:rsidR="002C6A7A" w:rsidRPr="002F7F26">
        <w:rPr>
          <w:i/>
        </w:rPr>
        <w:t>Science</w:t>
      </w:r>
      <w:r w:rsidR="002C6A7A" w:rsidRPr="00B505ED">
        <w:t xml:space="preserve"> 171: 1008-1012. </w:t>
      </w:r>
    </w:p>
    <w:p w:rsidR="00B505ED" w:rsidRPr="00B505ED" w:rsidRDefault="00B505ED" w:rsidP="005700E4"/>
    <w:p w:rsidR="00B505ED" w:rsidRPr="00B505ED" w:rsidRDefault="009247FD" w:rsidP="005700E4">
      <w:r w:rsidRPr="00B505ED">
        <w:t xml:space="preserve">Smith, R.L., B.L. Howes and J.H. Duff. 1991. Denitrification in nitrate-contaminated groundwater: occurrence in steep vertical geochemical gradients. </w:t>
      </w:r>
      <w:r w:rsidRPr="002F7F26">
        <w:rPr>
          <w:i/>
        </w:rPr>
        <w:t>Geochimica Cosmochimica Acta</w:t>
      </w:r>
      <w:r w:rsidRPr="00B505ED">
        <w:t xml:space="preserve"> 55:1815-1825.</w:t>
      </w:r>
    </w:p>
    <w:p w:rsidR="002F7F26" w:rsidRPr="0074121A" w:rsidRDefault="0074121A" w:rsidP="0074121A">
      <w:pPr>
        <w:pStyle w:val="NormalWeb"/>
        <w:ind w:left="450" w:hanging="450"/>
        <w:rPr>
          <w:rFonts w:ascii="Verdana" w:hAnsi="Verdana"/>
          <w:sz w:val="18"/>
          <w:szCs w:val="18"/>
        </w:rPr>
      </w:pPr>
      <w:r>
        <w:rPr>
          <w:rFonts w:ascii="Verdana" w:hAnsi="Verdana"/>
          <w:sz w:val="18"/>
          <w:szCs w:val="18"/>
        </w:rPr>
        <w:t>Tenore K and Dunstan W (1973) Comparison of feeding and biodeposition of three bivalves at different food levels. Mar Biol 21(3): 190-195</w:t>
      </w:r>
    </w:p>
    <w:p w:rsidR="009247FD" w:rsidRPr="00B505ED" w:rsidRDefault="009247FD" w:rsidP="005700E4">
      <w:r w:rsidRPr="00B505ED">
        <w:t>Weiskel, P.K. and B.L. Howes</w:t>
      </w:r>
      <w:r w:rsidR="002C6A7A" w:rsidRPr="00B505ED">
        <w:t>.</w:t>
      </w:r>
      <w:r w:rsidRPr="00B505ED">
        <w:t xml:space="preserve"> 1992</w:t>
      </w:r>
      <w:r w:rsidR="002C6A7A" w:rsidRPr="00B505ED">
        <w:t xml:space="preserve">. </w:t>
      </w:r>
      <w:r w:rsidRPr="00B505ED">
        <w:t xml:space="preserve">Differential Transport of Sewage Derived Nitrogen and Phosphorous through a Coastal Watershed. </w:t>
      </w:r>
      <w:r w:rsidRPr="002F7F26">
        <w:rPr>
          <w:i/>
        </w:rPr>
        <w:t>Environmental Science and Technology</w:t>
      </w:r>
      <w:r w:rsidR="002F7F26">
        <w:t xml:space="preserve"> </w:t>
      </w:r>
      <w:r w:rsidRPr="00B505ED">
        <w:t>26.</w:t>
      </w:r>
      <w:r w:rsidR="002C6A7A" w:rsidRPr="00B505ED">
        <w:t>2: 352–360.</w:t>
      </w:r>
    </w:p>
    <w:p w:rsidR="009247FD" w:rsidRPr="00467EC7" w:rsidRDefault="009247FD" w:rsidP="00635084">
      <w:pPr>
        <w:pStyle w:val="Default"/>
        <w:spacing w:line="360" w:lineRule="auto"/>
        <w:rPr>
          <w:rFonts w:ascii="Calibri" w:hAnsi="Calibri"/>
        </w:rPr>
      </w:pPr>
    </w:p>
    <w:sectPr w:rsidR="009247FD" w:rsidRPr="00467EC7" w:rsidSect="00C43BC7">
      <w:footerReference w:type="default" r:id="rId74"/>
      <w:pgSz w:w="12240" w:h="15840"/>
      <w:pgMar w:top="1152" w:right="720" w:bottom="144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1954" w:rsidRDefault="00F21954" w:rsidP="00CB2A0C">
      <w:r>
        <w:separator/>
      </w:r>
    </w:p>
  </w:endnote>
  <w:endnote w:type="continuationSeparator" w:id="0">
    <w:p w:rsidR="00F21954" w:rsidRDefault="00F21954" w:rsidP="00CB2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10cpi">
    <w:panose1 w:val="00000000000000000000"/>
    <w:charset w:val="00"/>
    <w:family w:val="moder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1"/>
    <w:family w:val="roman"/>
    <w:notTrueType/>
    <w:pitch w:val="variable"/>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165B" w:rsidRPr="00CA3891" w:rsidRDefault="00B00A34" w:rsidP="007C3A53">
    <w:pPr>
      <w:pStyle w:val="Footer"/>
    </w:pPr>
    <w:r>
      <w:rPr>
        <w:noProof/>
      </w:rPr>
      <w:fldChar w:fldCharType="begin"/>
    </w:r>
    <w:r w:rsidR="004E165B">
      <w:rPr>
        <w:noProof/>
      </w:rPr>
      <w:instrText xml:space="preserve"> PAGE   \* MERGEFORMAT </w:instrText>
    </w:r>
    <w:r>
      <w:rPr>
        <w:noProof/>
      </w:rPr>
      <w:fldChar w:fldCharType="separate"/>
    </w:r>
    <w:r w:rsidR="00301A94">
      <w:rPr>
        <w:noProof/>
      </w:rPr>
      <w:t>1</w:t>
    </w:r>
    <w:r>
      <w:rPr>
        <w:noProof/>
      </w:rPr>
      <w:fldChar w:fldCharType="end"/>
    </w:r>
  </w:p>
  <w:p w:rsidR="004E165B" w:rsidRDefault="004E165B" w:rsidP="007C3A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1954" w:rsidRDefault="00F21954" w:rsidP="007C3A53">
      <w:r>
        <w:separator/>
      </w:r>
    </w:p>
  </w:footnote>
  <w:footnote w:type="continuationSeparator" w:id="0">
    <w:p w:rsidR="00F21954" w:rsidRDefault="00F21954" w:rsidP="00CB2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2808FF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1E4180"/>
    <w:multiLevelType w:val="hybridMultilevel"/>
    <w:tmpl w:val="394A2A34"/>
    <w:lvl w:ilvl="0" w:tplc="F7065A78">
      <w:start w:val="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15CB4551"/>
    <w:multiLevelType w:val="hybridMultilevel"/>
    <w:tmpl w:val="1318D2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3F6507"/>
    <w:multiLevelType w:val="hybridMultilevel"/>
    <w:tmpl w:val="FFC85A4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CF02EBD"/>
    <w:multiLevelType w:val="hybridMultilevel"/>
    <w:tmpl w:val="9788E7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FA2621"/>
    <w:multiLevelType w:val="hybridMultilevel"/>
    <w:tmpl w:val="0BE4A32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8C74B21"/>
    <w:multiLevelType w:val="hybridMultilevel"/>
    <w:tmpl w:val="718ECA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D2E2D7A"/>
    <w:multiLevelType w:val="hybridMultilevel"/>
    <w:tmpl w:val="BDFE35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7B260BA"/>
    <w:multiLevelType w:val="hybridMultilevel"/>
    <w:tmpl w:val="F9085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038591E"/>
    <w:multiLevelType w:val="hybridMultilevel"/>
    <w:tmpl w:val="42DEAD32"/>
    <w:lvl w:ilvl="0" w:tplc="314EC34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2AB58DD"/>
    <w:multiLevelType w:val="hybridMultilevel"/>
    <w:tmpl w:val="D2FA4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4B5206F"/>
    <w:multiLevelType w:val="hybridMultilevel"/>
    <w:tmpl w:val="53B239A8"/>
    <w:lvl w:ilvl="0" w:tplc="321E1BF8">
      <w:start w:val="6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5"/>
  </w:num>
  <w:num w:numId="2">
    <w:abstractNumId w:val="3"/>
  </w:num>
  <w:num w:numId="3">
    <w:abstractNumId w:val="7"/>
  </w:num>
  <w:num w:numId="4">
    <w:abstractNumId w:val="10"/>
  </w:num>
  <w:num w:numId="5">
    <w:abstractNumId w:val="0"/>
  </w:num>
  <w:num w:numId="6">
    <w:abstractNumId w:val="6"/>
  </w:num>
  <w:num w:numId="7">
    <w:abstractNumId w:val="8"/>
  </w:num>
  <w:num w:numId="8">
    <w:abstractNumId w:val="1"/>
  </w:num>
  <w:num w:numId="9">
    <w:abstractNumId w:val="11"/>
  </w:num>
  <w:num w:numId="10">
    <w:abstractNumId w:val="4"/>
  </w:num>
  <w:num w:numId="11">
    <w:abstractNumId w:val="2"/>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n-US" w:vendorID="64" w:dllVersion="4096" w:nlCheck="1" w:checkStyle="0"/>
  <w:activeWritingStyle w:appName="MSWord" w:lang="en-US" w:vendorID="64" w:dllVersion="6" w:nlCheck="1" w:checkStyle="1"/>
  <w:activeWritingStyle w:appName="MSWord" w:lang="en-US" w:vendorID="64" w:dllVersion="0" w:nlCheck="1" w:checkStyle="0"/>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9697"/>
  </w:hdrShapeDefaults>
  <w:footnotePr>
    <w:footnote w:id="-1"/>
    <w:footnote w:id="0"/>
  </w:footnotePr>
  <w:endnotePr>
    <w:endnote w:id="-1"/>
    <w:endnote w:id="0"/>
  </w:endnotePr>
  <w:compat>
    <w:compatSetting w:name="compatibilityMode" w:uri="http://schemas.microsoft.com/office/word" w:val="12"/>
  </w:compat>
  <w:rsids>
    <w:rsidRoot w:val="00783CF8"/>
    <w:rsid w:val="00001893"/>
    <w:rsid w:val="00003FDF"/>
    <w:rsid w:val="000074DF"/>
    <w:rsid w:val="000132DF"/>
    <w:rsid w:val="00015EA9"/>
    <w:rsid w:val="00022390"/>
    <w:rsid w:val="000251E8"/>
    <w:rsid w:val="00025210"/>
    <w:rsid w:val="0002539F"/>
    <w:rsid w:val="00026F23"/>
    <w:rsid w:val="00027491"/>
    <w:rsid w:val="00027DB8"/>
    <w:rsid w:val="0003361F"/>
    <w:rsid w:val="00036D18"/>
    <w:rsid w:val="00037128"/>
    <w:rsid w:val="0004105B"/>
    <w:rsid w:val="00052627"/>
    <w:rsid w:val="00052663"/>
    <w:rsid w:val="00055889"/>
    <w:rsid w:val="00063DAD"/>
    <w:rsid w:val="000707C0"/>
    <w:rsid w:val="0007147A"/>
    <w:rsid w:val="00072E80"/>
    <w:rsid w:val="00074A3C"/>
    <w:rsid w:val="00075AF5"/>
    <w:rsid w:val="00080B86"/>
    <w:rsid w:val="00081483"/>
    <w:rsid w:val="0008172A"/>
    <w:rsid w:val="00090B9F"/>
    <w:rsid w:val="0009105D"/>
    <w:rsid w:val="00091A71"/>
    <w:rsid w:val="00091A7D"/>
    <w:rsid w:val="0009231D"/>
    <w:rsid w:val="000A141E"/>
    <w:rsid w:val="000A541E"/>
    <w:rsid w:val="000B040B"/>
    <w:rsid w:val="000B0DD4"/>
    <w:rsid w:val="000B17CA"/>
    <w:rsid w:val="000B2870"/>
    <w:rsid w:val="000B317F"/>
    <w:rsid w:val="000B710B"/>
    <w:rsid w:val="000C1F9B"/>
    <w:rsid w:val="000C2C83"/>
    <w:rsid w:val="000C4DF3"/>
    <w:rsid w:val="000C6502"/>
    <w:rsid w:val="000D016A"/>
    <w:rsid w:val="000D2591"/>
    <w:rsid w:val="000D309E"/>
    <w:rsid w:val="000D65EF"/>
    <w:rsid w:val="000D6AFB"/>
    <w:rsid w:val="000D7AD9"/>
    <w:rsid w:val="000D7B94"/>
    <w:rsid w:val="000E2984"/>
    <w:rsid w:val="000E30BC"/>
    <w:rsid w:val="000E421A"/>
    <w:rsid w:val="000F01F6"/>
    <w:rsid w:val="000F06B9"/>
    <w:rsid w:val="000F2856"/>
    <w:rsid w:val="000F612A"/>
    <w:rsid w:val="000F7A6F"/>
    <w:rsid w:val="00100121"/>
    <w:rsid w:val="00100D8E"/>
    <w:rsid w:val="00101EAF"/>
    <w:rsid w:val="0010243E"/>
    <w:rsid w:val="00102912"/>
    <w:rsid w:val="001029A0"/>
    <w:rsid w:val="00104D51"/>
    <w:rsid w:val="00105673"/>
    <w:rsid w:val="0010590A"/>
    <w:rsid w:val="0011147C"/>
    <w:rsid w:val="001119FC"/>
    <w:rsid w:val="001120AA"/>
    <w:rsid w:val="00112133"/>
    <w:rsid w:val="0011249F"/>
    <w:rsid w:val="001208A2"/>
    <w:rsid w:val="00122518"/>
    <w:rsid w:val="0013519C"/>
    <w:rsid w:val="00135D03"/>
    <w:rsid w:val="00136D19"/>
    <w:rsid w:val="00140A8E"/>
    <w:rsid w:val="00140F1A"/>
    <w:rsid w:val="00141F00"/>
    <w:rsid w:val="001423DA"/>
    <w:rsid w:val="0014293D"/>
    <w:rsid w:val="00160EC4"/>
    <w:rsid w:val="0016205C"/>
    <w:rsid w:val="001709FC"/>
    <w:rsid w:val="00175B41"/>
    <w:rsid w:val="00176436"/>
    <w:rsid w:val="00177339"/>
    <w:rsid w:val="00190189"/>
    <w:rsid w:val="001919EE"/>
    <w:rsid w:val="00192803"/>
    <w:rsid w:val="001951F4"/>
    <w:rsid w:val="001A4631"/>
    <w:rsid w:val="001A4669"/>
    <w:rsid w:val="001A5A03"/>
    <w:rsid w:val="001C05BB"/>
    <w:rsid w:val="001D1797"/>
    <w:rsid w:val="001D4908"/>
    <w:rsid w:val="001D5324"/>
    <w:rsid w:val="001D59AB"/>
    <w:rsid w:val="001E2411"/>
    <w:rsid w:val="001E2AC2"/>
    <w:rsid w:val="001E3540"/>
    <w:rsid w:val="001E6C72"/>
    <w:rsid w:val="001E7091"/>
    <w:rsid w:val="001E7ACB"/>
    <w:rsid w:val="001F26FB"/>
    <w:rsid w:val="001F2BCD"/>
    <w:rsid w:val="001F375C"/>
    <w:rsid w:val="001F7C5D"/>
    <w:rsid w:val="00202755"/>
    <w:rsid w:val="002027F0"/>
    <w:rsid w:val="00202C24"/>
    <w:rsid w:val="00204698"/>
    <w:rsid w:val="00210877"/>
    <w:rsid w:val="00211880"/>
    <w:rsid w:val="00213689"/>
    <w:rsid w:val="00213A36"/>
    <w:rsid w:val="00215383"/>
    <w:rsid w:val="002202D4"/>
    <w:rsid w:val="002305B8"/>
    <w:rsid w:val="002310F9"/>
    <w:rsid w:val="002324D1"/>
    <w:rsid w:val="0024288A"/>
    <w:rsid w:val="00243793"/>
    <w:rsid w:val="00244DF8"/>
    <w:rsid w:val="00246062"/>
    <w:rsid w:val="002625F0"/>
    <w:rsid w:val="002653F6"/>
    <w:rsid w:val="00265A96"/>
    <w:rsid w:val="0027414D"/>
    <w:rsid w:val="00274F42"/>
    <w:rsid w:val="0027604C"/>
    <w:rsid w:val="002774EB"/>
    <w:rsid w:val="00283628"/>
    <w:rsid w:val="00285996"/>
    <w:rsid w:val="0028624C"/>
    <w:rsid w:val="00287B08"/>
    <w:rsid w:val="00294CBC"/>
    <w:rsid w:val="002A32DB"/>
    <w:rsid w:val="002A3DAE"/>
    <w:rsid w:val="002A3F7A"/>
    <w:rsid w:val="002A63F4"/>
    <w:rsid w:val="002A6E75"/>
    <w:rsid w:val="002B05CB"/>
    <w:rsid w:val="002B4D02"/>
    <w:rsid w:val="002B52DD"/>
    <w:rsid w:val="002B7FD4"/>
    <w:rsid w:val="002C0A01"/>
    <w:rsid w:val="002C5CBE"/>
    <w:rsid w:val="002C6466"/>
    <w:rsid w:val="002C6A7A"/>
    <w:rsid w:val="002D1B85"/>
    <w:rsid w:val="002D2243"/>
    <w:rsid w:val="002D7F24"/>
    <w:rsid w:val="002E041F"/>
    <w:rsid w:val="002E0CD3"/>
    <w:rsid w:val="002E16DB"/>
    <w:rsid w:val="002E41B7"/>
    <w:rsid w:val="002E63E9"/>
    <w:rsid w:val="002E7AAC"/>
    <w:rsid w:val="002F0A14"/>
    <w:rsid w:val="002F1A59"/>
    <w:rsid w:val="002F2CEE"/>
    <w:rsid w:val="002F53B5"/>
    <w:rsid w:val="002F5E63"/>
    <w:rsid w:val="002F67B4"/>
    <w:rsid w:val="002F7D62"/>
    <w:rsid w:val="002F7F26"/>
    <w:rsid w:val="0030050C"/>
    <w:rsid w:val="00301A94"/>
    <w:rsid w:val="00302919"/>
    <w:rsid w:val="00303686"/>
    <w:rsid w:val="00304A70"/>
    <w:rsid w:val="003058A5"/>
    <w:rsid w:val="00310077"/>
    <w:rsid w:val="00310703"/>
    <w:rsid w:val="00315749"/>
    <w:rsid w:val="00315C3A"/>
    <w:rsid w:val="00315FCB"/>
    <w:rsid w:val="003303EE"/>
    <w:rsid w:val="003304AA"/>
    <w:rsid w:val="0033066F"/>
    <w:rsid w:val="0033397C"/>
    <w:rsid w:val="003356B9"/>
    <w:rsid w:val="00340F0A"/>
    <w:rsid w:val="0034257F"/>
    <w:rsid w:val="00342E0D"/>
    <w:rsid w:val="003444BA"/>
    <w:rsid w:val="00347146"/>
    <w:rsid w:val="00351542"/>
    <w:rsid w:val="0035321C"/>
    <w:rsid w:val="003540AC"/>
    <w:rsid w:val="00355276"/>
    <w:rsid w:val="0036237A"/>
    <w:rsid w:val="003635E4"/>
    <w:rsid w:val="003671AF"/>
    <w:rsid w:val="00373D00"/>
    <w:rsid w:val="00375899"/>
    <w:rsid w:val="003806BF"/>
    <w:rsid w:val="00383F90"/>
    <w:rsid w:val="0038539C"/>
    <w:rsid w:val="00386C56"/>
    <w:rsid w:val="00386EDA"/>
    <w:rsid w:val="00390BFF"/>
    <w:rsid w:val="00390E60"/>
    <w:rsid w:val="00393811"/>
    <w:rsid w:val="003946A4"/>
    <w:rsid w:val="003A225E"/>
    <w:rsid w:val="003A259C"/>
    <w:rsid w:val="003A32C5"/>
    <w:rsid w:val="003A3777"/>
    <w:rsid w:val="003A46EB"/>
    <w:rsid w:val="003A6146"/>
    <w:rsid w:val="003B0210"/>
    <w:rsid w:val="003B72B4"/>
    <w:rsid w:val="003C0814"/>
    <w:rsid w:val="003C11A8"/>
    <w:rsid w:val="003C1A1C"/>
    <w:rsid w:val="003C2D7C"/>
    <w:rsid w:val="003C4888"/>
    <w:rsid w:val="003C5A98"/>
    <w:rsid w:val="003C69BB"/>
    <w:rsid w:val="003D2782"/>
    <w:rsid w:val="003D491D"/>
    <w:rsid w:val="003D6716"/>
    <w:rsid w:val="003E141E"/>
    <w:rsid w:val="003E380F"/>
    <w:rsid w:val="003E518D"/>
    <w:rsid w:val="003F47D0"/>
    <w:rsid w:val="003F4A37"/>
    <w:rsid w:val="003F4B7F"/>
    <w:rsid w:val="003F564B"/>
    <w:rsid w:val="003F7345"/>
    <w:rsid w:val="00402A8D"/>
    <w:rsid w:val="00404D4F"/>
    <w:rsid w:val="00405E18"/>
    <w:rsid w:val="00407A73"/>
    <w:rsid w:val="0041311F"/>
    <w:rsid w:val="00417522"/>
    <w:rsid w:val="004235D1"/>
    <w:rsid w:val="004256B2"/>
    <w:rsid w:val="00431169"/>
    <w:rsid w:val="00432D70"/>
    <w:rsid w:val="00434ED3"/>
    <w:rsid w:val="004356FF"/>
    <w:rsid w:val="00435D66"/>
    <w:rsid w:val="0043688F"/>
    <w:rsid w:val="004400E0"/>
    <w:rsid w:val="004414E7"/>
    <w:rsid w:val="004463D3"/>
    <w:rsid w:val="004472F4"/>
    <w:rsid w:val="00447F80"/>
    <w:rsid w:val="004500AD"/>
    <w:rsid w:val="004519FC"/>
    <w:rsid w:val="00454170"/>
    <w:rsid w:val="00455D8C"/>
    <w:rsid w:val="00456D33"/>
    <w:rsid w:val="00462AA4"/>
    <w:rsid w:val="00467923"/>
    <w:rsid w:val="00467EC7"/>
    <w:rsid w:val="004723A8"/>
    <w:rsid w:val="004774FC"/>
    <w:rsid w:val="00480485"/>
    <w:rsid w:val="00481CC3"/>
    <w:rsid w:val="00486369"/>
    <w:rsid w:val="00487091"/>
    <w:rsid w:val="00492124"/>
    <w:rsid w:val="0049454B"/>
    <w:rsid w:val="004A02CF"/>
    <w:rsid w:val="004A229A"/>
    <w:rsid w:val="004A46CF"/>
    <w:rsid w:val="004A699E"/>
    <w:rsid w:val="004B006A"/>
    <w:rsid w:val="004B2D03"/>
    <w:rsid w:val="004B4F3B"/>
    <w:rsid w:val="004B7A7F"/>
    <w:rsid w:val="004C06CD"/>
    <w:rsid w:val="004C09CF"/>
    <w:rsid w:val="004C37B9"/>
    <w:rsid w:val="004C3F58"/>
    <w:rsid w:val="004C6456"/>
    <w:rsid w:val="004D219A"/>
    <w:rsid w:val="004D4D69"/>
    <w:rsid w:val="004D6AB4"/>
    <w:rsid w:val="004D7AC8"/>
    <w:rsid w:val="004D7B2E"/>
    <w:rsid w:val="004E1522"/>
    <w:rsid w:val="004E165B"/>
    <w:rsid w:val="004E4140"/>
    <w:rsid w:val="004F1020"/>
    <w:rsid w:val="004F258C"/>
    <w:rsid w:val="004F4550"/>
    <w:rsid w:val="004F7329"/>
    <w:rsid w:val="004F74B0"/>
    <w:rsid w:val="004F7F0E"/>
    <w:rsid w:val="00500F4C"/>
    <w:rsid w:val="00505451"/>
    <w:rsid w:val="00506571"/>
    <w:rsid w:val="00507D61"/>
    <w:rsid w:val="005217E0"/>
    <w:rsid w:val="00524576"/>
    <w:rsid w:val="00526C44"/>
    <w:rsid w:val="00527541"/>
    <w:rsid w:val="00531EBC"/>
    <w:rsid w:val="00532F09"/>
    <w:rsid w:val="00532F50"/>
    <w:rsid w:val="00535701"/>
    <w:rsid w:val="00535F1C"/>
    <w:rsid w:val="00540D78"/>
    <w:rsid w:val="005424C8"/>
    <w:rsid w:val="0054264A"/>
    <w:rsid w:val="00544076"/>
    <w:rsid w:val="00546FB9"/>
    <w:rsid w:val="005501F1"/>
    <w:rsid w:val="0055721F"/>
    <w:rsid w:val="005610F7"/>
    <w:rsid w:val="0056218B"/>
    <w:rsid w:val="00563670"/>
    <w:rsid w:val="00564A03"/>
    <w:rsid w:val="00566EAB"/>
    <w:rsid w:val="00566F51"/>
    <w:rsid w:val="005700E4"/>
    <w:rsid w:val="00572379"/>
    <w:rsid w:val="00581023"/>
    <w:rsid w:val="00584B17"/>
    <w:rsid w:val="00584E5B"/>
    <w:rsid w:val="005879BE"/>
    <w:rsid w:val="005958A9"/>
    <w:rsid w:val="005967E1"/>
    <w:rsid w:val="005A49FA"/>
    <w:rsid w:val="005B020F"/>
    <w:rsid w:val="005B1DB8"/>
    <w:rsid w:val="005B2483"/>
    <w:rsid w:val="005B3F04"/>
    <w:rsid w:val="005B5936"/>
    <w:rsid w:val="005B6C38"/>
    <w:rsid w:val="005B793F"/>
    <w:rsid w:val="005C1E53"/>
    <w:rsid w:val="005C41EC"/>
    <w:rsid w:val="005D1146"/>
    <w:rsid w:val="005D1EF6"/>
    <w:rsid w:val="005D4CAE"/>
    <w:rsid w:val="005D7C0E"/>
    <w:rsid w:val="005E26B5"/>
    <w:rsid w:val="005E32CE"/>
    <w:rsid w:val="005E46C4"/>
    <w:rsid w:val="005E4D8C"/>
    <w:rsid w:val="005E62F5"/>
    <w:rsid w:val="005F102F"/>
    <w:rsid w:val="005F2113"/>
    <w:rsid w:val="005F2C7E"/>
    <w:rsid w:val="005F4508"/>
    <w:rsid w:val="005F4958"/>
    <w:rsid w:val="005F4C3C"/>
    <w:rsid w:val="00603A9B"/>
    <w:rsid w:val="00611ACC"/>
    <w:rsid w:val="00613881"/>
    <w:rsid w:val="00623C16"/>
    <w:rsid w:val="0062520C"/>
    <w:rsid w:val="00625D3A"/>
    <w:rsid w:val="00627C4B"/>
    <w:rsid w:val="006313CC"/>
    <w:rsid w:val="00634244"/>
    <w:rsid w:val="00635084"/>
    <w:rsid w:val="006376AC"/>
    <w:rsid w:val="00642320"/>
    <w:rsid w:val="0064312F"/>
    <w:rsid w:val="00643473"/>
    <w:rsid w:val="0064366C"/>
    <w:rsid w:val="00651449"/>
    <w:rsid w:val="006529C0"/>
    <w:rsid w:val="006604A9"/>
    <w:rsid w:val="00660752"/>
    <w:rsid w:val="00662CD5"/>
    <w:rsid w:val="00667E22"/>
    <w:rsid w:val="0067519C"/>
    <w:rsid w:val="0067718A"/>
    <w:rsid w:val="00677A77"/>
    <w:rsid w:val="00684CE9"/>
    <w:rsid w:val="0068551D"/>
    <w:rsid w:val="00686BE8"/>
    <w:rsid w:val="00691340"/>
    <w:rsid w:val="00691452"/>
    <w:rsid w:val="00693CA0"/>
    <w:rsid w:val="00694DCB"/>
    <w:rsid w:val="00697197"/>
    <w:rsid w:val="006A57E4"/>
    <w:rsid w:val="006B0091"/>
    <w:rsid w:val="006B2AE1"/>
    <w:rsid w:val="006C09FB"/>
    <w:rsid w:val="006D1AAA"/>
    <w:rsid w:val="006D30E0"/>
    <w:rsid w:val="006D44EA"/>
    <w:rsid w:val="006D693D"/>
    <w:rsid w:val="006D6D7C"/>
    <w:rsid w:val="006E10AE"/>
    <w:rsid w:val="006E7CFD"/>
    <w:rsid w:val="006F2126"/>
    <w:rsid w:val="006F384B"/>
    <w:rsid w:val="006F3B21"/>
    <w:rsid w:val="006F6BE5"/>
    <w:rsid w:val="006F7309"/>
    <w:rsid w:val="00707F8D"/>
    <w:rsid w:val="0071146B"/>
    <w:rsid w:val="007168F7"/>
    <w:rsid w:val="00717F95"/>
    <w:rsid w:val="007219D0"/>
    <w:rsid w:val="00721F54"/>
    <w:rsid w:val="0072322B"/>
    <w:rsid w:val="0072522F"/>
    <w:rsid w:val="00725581"/>
    <w:rsid w:val="007257C4"/>
    <w:rsid w:val="00725E02"/>
    <w:rsid w:val="00734C9D"/>
    <w:rsid w:val="00737BCB"/>
    <w:rsid w:val="00740AED"/>
    <w:rsid w:val="0074121A"/>
    <w:rsid w:val="00741799"/>
    <w:rsid w:val="00742032"/>
    <w:rsid w:val="00753F10"/>
    <w:rsid w:val="00760956"/>
    <w:rsid w:val="00762628"/>
    <w:rsid w:val="007660AE"/>
    <w:rsid w:val="007715F2"/>
    <w:rsid w:val="00772B95"/>
    <w:rsid w:val="00772F69"/>
    <w:rsid w:val="00773136"/>
    <w:rsid w:val="007735B0"/>
    <w:rsid w:val="00783CF8"/>
    <w:rsid w:val="00784578"/>
    <w:rsid w:val="00785867"/>
    <w:rsid w:val="00785870"/>
    <w:rsid w:val="00785AA8"/>
    <w:rsid w:val="00786033"/>
    <w:rsid w:val="007865F3"/>
    <w:rsid w:val="0078671A"/>
    <w:rsid w:val="00786E25"/>
    <w:rsid w:val="00790B98"/>
    <w:rsid w:val="00790F6C"/>
    <w:rsid w:val="007960DA"/>
    <w:rsid w:val="0079622A"/>
    <w:rsid w:val="007A1D94"/>
    <w:rsid w:val="007A2261"/>
    <w:rsid w:val="007A4659"/>
    <w:rsid w:val="007A4F28"/>
    <w:rsid w:val="007A747E"/>
    <w:rsid w:val="007B0BEA"/>
    <w:rsid w:val="007C3A53"/>
    <w:rsid w:val="007D108C"/>
    <w:rsid w:val="007E34F5"/>
    <w:rsid w:val="007E6C3E"/>
    <w:rsid w:val="007F3649"/>
    <w:rsid w:val="007F6AD6"/>
    <w:rsid w:val="007F6C69"/>
    <w:rsid w:val="008036B4"/>
    <w:rsid w:val="00805E50"/>
    <w:rsid w:val="008077AA"/>
    <w:rsid w:val="00811572"/>
    <w:rsid w:val="00811D31"/>
    <w:rsid w:val="00813EB3"/>
    <w:rsid w:val="00817C31"/>
    <w:rsid w:val="00817DF1"/>
    <w:rsid w:val="008215BB"/>
    <w:rsid w:val="00824BD3"/>
    <w:rsid w:val="008265E5"/>
    <w:rsid w:val="00827B89"/>
    <w:rsid w:val="00830532"/>
    <w:rsid w:val="00832030"/>
    <w:rsid w:val="00832ED5"/>
    <w:rsid w:val="008334A3"/>
    <w:rsid w:val="00833641"/>
    <w:rsid w:val="00836B3C"/>
    <w:rsid w:val="00841433"/>
    <w:rsid w:val="00844250"/>
    <w:rsid w:val="00857D35"/>
    <w:rsid w:val="0086224C"/>
    <w:rsid w:val="00862767"/>
    <w:rsid w:val="00865229"/>
    <w:rsid w:val="0086784E"/>
    <w:rsid w:val="00867B23"/>
    <w:rsid w:val="00873BF6"/>
    <w:rsid w:val="00880C58"/>
    <w:rsid w:val="00883BCD"/>
    <w:rsid w:val="00884298"/>
    <w:rsid w:val="00884AE4"/>
    <w:rsid w:val="00887F02"/>
    <w:rsid w:val="008911F9"/>
    <w:rsid w:val="008915B5"/>
    <w:rsid w:val="008938A5"/>
    <w:rsid w:val="00893C34"/>
    <w:rsid w:val="00894733"/>
    <w:rsid w:val="008957C1"/>
    <w:rsid w:val="008978B0"/>
    <w:rsid w:val="00897F91"/>
    <w:rsid w:val="008A2DA7"/>
    <w:rsid w:val="008A5929"/>
    <w:rsid w:val="008A64A0"/>
    <w:rsid w:val="008B019B"/>
    <w:rsid w:val="008C006D"/>
    <w:rsid w:val="008C1125"/>
    <w:rsid w:val="008C2EF9"/>
    <w:rsid w:val="008C31BE"/>
    <w:rsid w:val="008D27A1"/>
    <w:rsid w:val="008D4808"/>
    <w:rsid w:val="008D56B9"/>
    <w:rsid w:val="008D5C5C"/>
    <w:rsid w:val="008D7D15"/>
    <w:rsid w:val="008E03C4"/>
    <w:rsid w:val="008E0C32"/>
    <w:rsid w:val="008E75E4"/>
    <w:rsid w:val="008F385D"/>
    <w:rsid w:val="008F3B4D"/>
    <w:rsid w:val="008F4208"/>
    <w:rsid w:val="00901EB4"/>
    <w:rsid w:val="00904560"/>
    <w:rsid w:val="00904AF3"/>
    <w:rsid w:val="0090653D"/>
    <w:rsid w:val="0091205D"/>
    <w:rsid w:val="00912862"/>
    <w:rsid w:val="00913020"/>
    <w:rsid w:val="00913577"/>
    <w:rsid w:val="00915146"/>
    <w:rsid w:val="009158C6"/>
    <w:rsid w:val="00915EA1"/>
    <w:rsid w:val="0092161F"/>
    <w:rsid w:val="00921DFC"/>
    <w:rsid w:val="00922103"/>
    <w:rsid w:val="00922A5C"/>
    <w:rsid w:val="00924323"/>
    <w:rsid w:val="009247FD"/>
    <w:rsid w:val="009335BE"/>
    <w:rsid w:val="00934015"/>
    <w:rsid w:val="00937DD6"/>
    <w:rsid w:val="00940A15"/>
    <w:rsid w:val="00944EDD"/>
    <w:rsid w:val="00951069"/>
    <w:rsid w:val="009511F5"/>
    <w:rsid w:val="009551C5"/>
    <w:rsid w:val="00957652"/>
    <w:rsid w:val="00957C77"/>
    <w:rsid w:val="00961D6E"/>
    <w:rsid w:val="00961D8E"/>
    <w:rsid w:val="00965626"/>
    <w:rsid w:val="00965DBC"/>
    <w:rsid w:val="00967C6E"/>
    <w:rsid w:val="009710B2"/>
    <w:rsid w:val="00971DCA"/>
    <w:rsid w:val="00973797"/>
    <w:rsid w:val="00973F7D"/>
    <w:rsid w:val="00974B14"/>
    <w:rsid w:val="009754DC"/>
    <w:rsid w:val="00976A40"/>
    <w:rsid w:val="00980B8E"/>
    <w:rsid w:val="009821FA"/>
    <w:rsid w:val="0098326B"/>
    <w:rsid w:val="00983290"/>
    <w:rsid w:val="009876C1"/>
    <w:rsid w:val="0098771A"/>
    <w:rsid w:val="009959B1"/>
    <w:rsid w:val="009959D2"/>
    <w:rsid w:val="009964D9"/>
    <w:rsid w:val="009A2F75"/>
    <w:rsid w:val="009A339F"/>
    <w:rsid w:val="009A4E6B"/>
    <w:rsid w:val="009A6DE3"/>
    <w:rsid w:val="009B17D8"/>
    <w:rsid w:val="009B63C2"/>
    <w:rsid w:val="009C080B"/>
    <w:rsid w:val="009C36B2"/>
    <w:rsid w:val="009C3858"/>
    <w:rsid w:val="009C576B"/>
    <w:rsid w:val="009D0452"/>
    <w:rsid w:val="009E047A"/>
    <w:rsid w:val="009E278B"/>
    <w:rsid w:val="009E3C96"/>
    <w:rsid w:val="009F1B4F"/>
    <w:rsid w:val="009F1F18"/>
    <w:rsid w:val="009F3BA6"/>
    <w:rsid w:val="00A04B88"/>
    <w:rsid w:val="00A05373"/>
    <w:rsid w:val="00A06D9D"/>
    <w:rsid w:val="00A17898"/>
    <w:rsid w:val="00A17FFC"/>
    <w:rsid w:val="00A22E73"/>
    <w:rsid w:val="00A2306E"/>
    <w:rsid w:val="00A3005F"/>
    <w:rsid w:val="00A300F1"/>
    <w:rsid w:val="00A346FE"/>
    <w:rsid w:val="00A366AE"/>
    <w:rsid w:val="00A37460"/>
    <w:rsid w:val="00A43DEA"/>
    <w:rsid w:val="00A46980"/>
    <w:rsid w:val="00A5020F"/>
    <w:rsid w:val="00A51F00"/>
    <w:rsid w:val="00A54118"/>
    <w:rsid w:val="00A55AC4"/>
    <w:rsid w:val="00A56DDD"/>
    <w:rsid w:val="00A60EBF"/>
    <w:rsid w:val="00A618A6"/>
    <w:rsid w:val="00A62E61"/>
    <w:rsid w:val="00A639CE"/>
    <w:rsid w:val="00A64375"/>
    <w:rsid w:val="00A66AFC"/>
    <w:rsid w:val="00A66B27"/>
    <w:rsid w:val="00A711B6"/>
    <w:rsid w:val="00A71246"/>
    <w:rsid w:val="00A75B4C"/>
    <w:rsid w:val="00A776E6"/>
    <w:rsid w:val="00A82B03"/>
    <w:rsid w:val="00A86191"/>
    <w:rsid w:val="00A86CC1"/>
    <w:rsid w:val="00A8727E"/>
    <w:rsid w:val="00A90F14"/>
    <w:rsid w:val="00A91B1C"/>
    <w:rsid w:val="00A976C0"/>
    <w:rsid w:val="00AA4F02"/>
    <w:rsid w:val="00AB6934"/>
    <w:rsid w:val="00AC3FA8"/>
    <w:rsid w:val="00AC6208"/>
    <w:rsid w:val="00AC7BFF"/>
    <w:rsid w:val="00AD0872"/>
    <w:rsid w:val="00AD110D"/>
    <w:rsid w:val="00AD2646"/>
    <w:rsid w:val="00AD447A"/>
    <w:rsid w:val="00AD480F"/>
    <w:rsid w:val="00AD49E4"/>
    <w:rsid w:val="00AE341E"/>
    <w:rsid w:val="00AE7753"/>
    <w:rsid w:val="00AF05B6"/>
    <w:rsid w:val="00AF2B0C"/>
    <w:rsid w:val="00AF4DE8"/>
    <w:rsid w:val="00B00A34"/>
    <w:rsid w:val="00B019BC"/>
    <w:rsid w:val="00B01C38"/>
    <w:rsid w:val="00B05A8C"/>
    <w:rsid w:val="00B06D41"/>
    <w:rsid w:val="00B12D47"/>
    <w:rsid w:val="00B1484E"/>
    <w:rsid w:val="00B17E91"/>
    <w:rsid w:val="00B21811"/>
    <w:rsid w:val="00B26B37"/>
    <w:rsid w:val="00B37FDC"/>
    <w:rsid w:val="00B40CE4"/>
    <w:rsid w:val="00B4127B"/>
    <w:rsid w:val="00B505ED"/>
    <w:rsid w:val="00B51A44"/>
    <w:rsid w:val="00B5786C"/>
    <w:rsid w:val="00B578AE"/>
    <w:rsid w:val="00B57C48"/>
    <w:rsid w:val="00B62158"/>
    <w:rsid w:val="00B62843"/>
    <w:rsid w:val="00B66225"/>
    <w:rsid w:val="00B66FC9"/>
    <w:rsid w:val="00B73CD1"/>
    <w:rsid w:val="00B759A1"/>
    <w:rsid w:val="00B75B55"/>
    <w:rsid w:val="00B85FFF"/>
    <w:rsid w:val="00B91EBF"/>
    <w:rsid w:val="00BA1721"/>
    <w:rsid w:val="00BA2D70"/>
    <w:rsid w:val="00BA3E34"/>
    <w:rsid w:val="00BA509A"/>
    <w:rsid w:val="00BA5122"/>
    <w:rsid w:val="00BA7CBD"/>
    <w:rsid w:val="00BB26C4"/>
    <w:rsid w:val="00BC56EE"/>
    <w:rsid w:val="00BC7362"/>
    <w:rsid w:val="00BD01FB"/>
    <w:rsid w:val="00BD470D"/>
    <w:rsid w:val="00BD5B8F"/>
    <w:rsid w:val="00BE1405"/>
    <w:rsid w:val="00BE3C2D"/>
    <w:rsid w:val="00BE69B4"/>
    <w:rsid w:val="00BF0A72"/>
    <w:rsid w:val="00BF1678"/>
    <w:rsid w:val="00BF575F"/>
    <w:rsid w:val="00C009AB"/>
    <w:rsid w:val="00C00CC1"/>
    <w:rsid w:val="00C02C78"/>
    <w:rsid w:val="00C04C1E"/>
    <w:rsid w:val="00C05A3D"/>
    <w:rsid w:val="00C11B37"/>
    <w:rsid w:val="00C12D9A"/>
    <w:rsid w:val="00C21392"/>
    <w:rsid w:val="00C23458"/>
    <w:rsid w:val="00C24676"/>
    <w:rsid w:val="00C35BC5"/>
    <w:rsid w:val="00C37CF5"/>
    <w:rsid w:val="00C37F08"/>
    <w:rsid w:val="00C404B8"/>
    <w:rsid w:val="00C41A2B"/>
    <w:rsid w:val="00C43282"/>
    <w:rsid w:val="00C43BC7"/>
    <w:rsid w:val="00C459A1"/>
    <w:rsid w:val="00C46C4C"/>
    <w:rsid w:val="00C5209F"/>
    <w:rsid w:val="00C55C70"/>
    <w:rsid w:val="00C56C3F"/>
    <w:rsid w:val="00C60520"/>
    <w:rsid w:val="00C614EA"/>
    <w:rsid w:val="00C61657"/>
    <w:rsid w:val="00C61A79"/>
    <w:rsid w:val="00C624B5"/>
    <w:rsid w:val="00C647EC"/>
    <w:rsid w:val="00C657F5"/>
    <w:rsid w:val="00C65EBB"/>
    <w:rsid w:val="00C66BD2"/>
    <w:rsid w:val="00C72246"/>
    <w:rsid w:val="00C75964"/>
    <w:rsid w:val="00C76066"/>
    <w:rsid w:val="00C8349D"/>
    <w:rsid w:val="00C8452F"/>
    <w:rsid w:val="00C84A1E"/>
    <w:rsid w:val="00C84F04"/>
    <w:rsid w:val="00C86C63"/>
    <w:rsid w:val="00C87157"/>
    <w:rsid w:val="00C9580D"/>
    <w:rsid w:val="00C95CA9"/>
    <w:rsid w:val="00C96FD2"/>
    <w:rsid w:val="00C971E3"/>
    <w:rsid w:val="00CA1E1A"/>
    <w:rsid w:val="00CA3891"/>
    <w:rsid w:val="00CA5509"/>
    <w:rsid w:val="00CB0A8A"/>
    <w:rsid w:val="00CB28EA"/>
    <w:rsid w:val="00CB2A0C"/>
    <w:rsid w:val="00CB444A"/>
    <w:rsid w:val="00CB48A5"/>
    <w:rsid w:val="00CB5E4D"/>
    <w:rsid w:val="00CC0C16"/>
    <w:rsid w:val="00CC1C49"/>
    <w:rsid w:val="00CC317F"/>
    <w:rsid w:val="00CC4B3B"/>
    <w:rsid w:val="00CC7737"/>
    <w:rsid w:val="00CD4335"/>
    <w:rsid w:val="00CD4509"/>
    <w:rsid w:val="00CD4C50"/>
    <w:rsid w:val="00CE0914"/>
    <w:rsid w:val="00CE2B1F"/>
    <w:rsid w:val="00CE42F7"/>
    <w:rsid w:val="00CE66E8"/>
    <w:rsid w:val="00CF28C1"/>
    <w:rsid w:val="00CF4C87"/>
    <w:rsid w:val="00CF5423"/>
    <w:rsid w:val="00CF6621"/>
    <w:rsid w:val="00CF72B4"/>
    <w:rsid w:val="00D041FF"/>
    <w:rsid w:val="00D05829"/>
    <w:rsid w:val="00D06228"/>
    <w:rsid w:val="00D06B61"/>
    <w:rsid w:val="00D10300"/>
    <w:rsid w:val="00D15229"/>
    <w:rsid w:val="00D23805"/>
    <w:rsid w:val="00D31EC1"/>
    <w:rsid w:val="00D358F7"/>
    <w:rsid w:val="00D36769"/>
    <w:rsid w:val="00D42D12"/>
    <w:rsid w:val="00D51517"/>
    <w:rsid w:val="00D550C2"/>
    <w:rsid w:val="00D66579"/>
    <w:rsid w:val="00D66EC7"/>
    <w:rsid w:val="00D67367"/>
    <w:rsid w:val="00D70586"/>
    <w:rsid w:val="00D70AA7"/>
    <w:rsid w:val="00D72141"/>
    <w:rsid w:val="00D72A28"/>
    <w:rsid w:val="00D733FF"/>
    <w:rsid w:val="00D81642"/>
    <w:rsid w:val="00D82411"/>
    <w:rsid w:val="00D84798"/>
    <w:rsid w:val="00D90CBC"/>
    <w:rsid w:val="00D911B9"/>
    <w:rsid w:val="00D963D5"/>
    <w:rsid w:val="00DA14DB"/>
    <w:rsid w:val="00DA1557"/>
    <w:rsid w:val="00DA3386"/>
    <w:rsid w:val="00DA4B3D"/>
    <w:rsid w:val="00DA548C"/>
    <w:rsid w:val="00DB1429"/>
    <w:rsid w:val="00DB5201"/>
    <w:rsid w:val="00DB55F8"/>
    <w:rsid w:val="00DB6B02"/>
    <w:rsid w:val="00DC1386"/>
    <w:rsid w:val="00DC1CD5"/>
    <w:rsid w:val="00DC26E6"/>
    <w:rsid w:val="00DC6A9D"/>
    <w:rsid w:val="00DC71F7"/>
    <w:rsid w:val="00DD1C8D"/>
    <w:rsid w:val="00DD2272"/>
    <w:rsid w:val="00DE4541"/>
    <w:rsid w:val="00DE527D"/>
    <w:rsid w:val="00DE5308"/>
    <w:rsid w:val="00DF27C5"/>
    <w:rsid w:val="00DF293A"/>
    <w:rsid w:val="00DF5024"/>
    <w:rsid w:val="00DF548F"/>
    <w:rsid w:val="00DF55EA"/>
    <w:rsid w:val="00E042E1"/>
    <w:rsid w:val="00E0513C"/>
    <w:rsid w:val="00E060D4"/>
    <w:rsid w:val="00E11830"/>
    <w:rsid w:val="00E144D9"/>
    <w:rsid w:val="00E14E8C"/>
    <w:rsid w:val="00E20743"/>
    <w:rsid w:val="00E21148"/>
    <w:rsid w:val="00E22AF1"/>
    <w:rsid w:val="00E240E7"/>
    <w:rsid w:val="00E260A4"/>
    <w:rsid w:val="00E32536"/>
    <w:rsid w:val="00E41B1E"/>
    <w:rsid w:val="00E423B2"/>
    <w:rsid w:val="00E446DF"/>
    <w:rsid w:val="00E45CCF"/>
    <w:rsid w:val="00E46C5F"/>
    <w:rsid w:val="00E47FD5"/>
    <w:rsid w:val="00E5052B"/>
    <w:rsid w:val="00E55E75"/>
    <w:rsid w:val="00E5782E"/>
    <w:rsid w:val="00E579DD"/>
    <w:rsid w:val="00E61B1A"/>
    <w:rsid w:val="00E633EA"/>
    <w:rsid w:val="00E64BCC"/>
    <w:rsid w:val="00E675BF"/>
    <w:rsid w:val="00E67C3B"/>
    <w:rsid w:val="00E7117B"/>
    <w:rsid w:val="00E842C5"/>
    <w:rsid w:val="00E907D8"/>
    <w:rsid w:val="00E915D9"/>
    <w:rsid w:val="00E920CD"/>
    <w:rsid w:val="00E954DD"/>
    <w:rsid w:val="00E96ED8"/>
    <w:rsid w:val="00E97297"/>
    <w:rsid w:val="00EA2807"/>
    <w:rsid w:val="00EA3617"/>
    <w:rsid w:val="00EA53D8"/>
    <w:rsid w:val="00EC0839"/>
    <w:rsid w:val="00EC0B55"/>
    <w:rsid w:val="00EC3C27"/>
    <w:rsid w:val="00EC64BB"/>
    <w:rsid w:val="00EC673A"/>
    <w:rsid w:val="00ED0147"/>
    <w:rsid w:val="00ED0B81"/>
    <w:rsid w:val="00ED0E44"/>
    <w:rsid w:val="00ED20BA"/>
    <w:rsid w:val="00ED23D7"/>
    <w:rsid w:val="00ED33F5"/>
    <w:rsid w:val="00EE1A93"/>
    <w:rsid w:val="00EE2B7B"/>
    <w:rsid w:val="00EE6B95"/>
    <w:rsid w:val="00EE7334"/>
    <w:rsid w:val="00EF61E1"/>
    <w:rsid w:val="00F015A4"/>
    <w:rsid w:val="00F04CDC"/>
    <w:rsid w:val="00F13287"/>
    <w:rsid w:val="00F21954"/>
    <w:rsid w:val="00F31592"/>
    <w:rsid w:val="00F320D4"/>
    <w:rsid w:val="00F34641"/>
    <w:rsid w:val="00F35937"/>
    <w:rsid w:val="00F41048"/>
    <w:rsid w:val="00F445BD"/>
    <w:rsid w:val="00F46135"/>
    <w:rsid w:val="00F50675"/>
    <w:rsid w:val="00F52DB5"/>
    <w:rsid w:val="00F553D9"/>
    <w:rsid w:val="00F55998"/>
    <w:rsid w:val="00F564E8"/>
    <w:rsid w:val="00F56985"/>
    <w:rsid w:val="00F61B3A"/>
    <w:rsid w:val="00F62027"/>
    <w:rsid w:val="00F66715"/>
    <w:rsid w:val="00F67F1A"/>
    <w:rsid w:val="00F70C48"/>
    <w:rsid w:val="00F710DF"/>
    <w:rsid w:val="00F73F44"/>
    <w:rsid w:val="00F75EEB"/>
    <w:rsid w:val="00F76979"/>
    <w:rsid w:val="00F77164"/>
    <w:rsid w:val="00F77D5D"/>
    <w:rsid w:val="00F838C9"/>
    <w:rsid w:val="00F84AD3"/>
    <w:rsid w:val="00F84F5A"/>
    <w:rsid w:val="00F9002D"/>
    <w:rsid w:val="00F93A92"/>
    <w:rsid w:val="00F94349"/>
    <w:rsid w:val="00F944BE"/>
    <w:rsid w:val="00F9728F"/>
    <w:rsid w:val="00FA12DB"/>
    <w:rsid w:val="00FA2F90"/>
    <w:rsid w:val="00FA5BAE"/>
    <w:rsid w:val="00FB379E"/>
    <w:rsid w:val="00FB6204"/>
    <w:rsid w:val="00FB7AB6"/>
    <w:rsid w:val="00FC2139"/>
    <w:rsid w:val="00FC69D6"/>
    <w:rsid w:val="00FD35FC"/>
    <w:rsid w:val="00FD691E"/>
    <w:rsid w:val="00FE5786"/>
    <w:rsid w:val="00FE6DDF"/>
    <w:rsid w:val="00FF27E1"/>
    <w:rsid w:val="00FF7B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697"/>
    <o:shapelayout v:ext="edit">
      <o:idmap v:ext="edit" data="1"/>
    </o:shapelayout>
  </w:shapeDefaults>
  <w:decimalSymbol w:val="."/>
  <w:listSeparator w:val=","/>
  <w15:docId w15:val="{6D7B2048-9065-4006-B221-5A7E0370F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3A53"/>
    <w:rPr>
      <w:rFonts w:ascii="Calibri" w:eastAsia="MS Mincho" w:hAnsi="Calibri"/>
      <w:sz w:val="24"/>
      <w:szCs w:val="24"/>
    </w:rPr>
  </w:style>
  <w:style w:type="paragraph" w:styleId="Heading1">
    <w:name w:val="heading 1"/>
    <w:basedOn w:val="Normal"/>
    <w:next w:val="Normal"/>
    <w:link w:val="Heading1Char"/>
    <w:qFormat/>
    <w:rsid w:val="00101EAF"/>
    <w:pPr>
      <w:keepNext/>
      <w:spacing w:before="240" w:after="60"/>
      <w:outlineLvl w:val="0"/>
    </w:pPr>
    <w:rPr>
      <w:b/>
      <w:bCs/>
      <w:kern w:val="32"/>
      <w:sz w:val="28"/>
      <w:szCs w:val="28"/>
    </w:rPr>
  </w:style>
  <w:style w:type="paragraph" w:styleId="Heading2">
    <w:name w:val="heading 2"/>
    <w:basedOn w:val="Normal"/>
    <w:next w:val="Normal"/>
    <w:link w:val="Heading2Char"/>
    <w:autoRedefine/>
    <w:qFormat/>
    <w:rsid w:val="00F944BE"/>
    <w:pPr>
      <w:keepNext/>
      <w:tabs>
        <w:tab w:val="left" w:pos="576"/>
        <w:tab w:val="left" w:pos="864"/>
      </w:tabs>
      <w:suppressAutoHyphens/>
      <w:spacing w:before="240"/>
      <w:jc w:val="both"/>
      <w:outlineLvl w:val="1"/>
    </w:pPr>
    <w:rPr>
      <w:rFonts w:ascii="Calibri Light" w:hAnsi="Calibri Light"/>
      <w:bCs/>
      <w:iCs/>
      <w:color w:val="548DD4"/>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semiHidden/>
    <w:rsid w:val="00052627"/>
    <w:rPr>
      <w:position w:val="6"/>
      <w:sz w:val="16"/>
    </w:rPr>
  </w:style>
  <w:style w:type="paragraph" w:styleId="BalloonText">
    <w:name w:val="Balloon Text"/>
    <w:basedOn w:val="Normal"/>
    <w:link w:val="BalloonTextChar"/>
    <w:uiPriority w:val="99"/>
    <w:semiHidden/>
    <w:rsid w:val="000D7AD9"/>
    <w:rPr>
      <w:rFonts w:ascii="Tahoma" w:hAnsi="Tahoma"/>
      <w:sz w:val="16"/>
      <w:szCs w:val="16"/>
    </w:rPr>
  </w:style>
  <w:style w:type="paragraph" w:styleId="FootnoteText">
    <w:name w:val="footnote text"/>
    <w:basedOn w:val="Normal"/>
    <w:link w:val="FootnoteTextChar"/>
    <w:uiPriority w:val="99"/>
    <w:semiHidden/>
    <w:rsid w:val="00052627"/>
    <w:pPr>
      <w:overflowPunct w:val="0"/>
      <w:autoSpaceDE w:val="0"/>
      <w:autoSpaceDN w:val="0"/>
      <w:adjustRightInd w:val="0"/>
      <w:textAlignment w:val="baseline"/>
    </w:pPr>
    <w:rPr>
      <w:rFonts w:ascii="CG Times" w:hAnsi="CG Times"/>
      <w:sz w:val="20"/>
      <w:szCs w:val="20"/>
    </w:rPr>
  </w:style>
  <w:style w:type="paragraph" w:styleId="BodyText">
    <w:name w:val="Body Text"/>
    <w:basedOn w:val="Normal"/>
    <w:rsid w:val="00052627"/>
    <w:pPr>
      <w:tabs>
        <w:tab w:val="left" w:pos="720"/>
        <w:tab w:val="left" w:pos="1440"/>
        <w:tab w:val="left" w:pos="2160"/>
        <w:tab w:val="left" w:pos="2880"/>
        <w:tab w:val="left" w:pos="3600"/>
        <w:tab w:val="left" w:pos="3744"/>
        <w:tab w:val="left" w:pos="4320"/>
        <w:tab w:val="left" w:pos="4932"/>
        <w:tab w:val="left" w:pos="5040"/>
        <w:tab w:val="left" w:pos="5760"/>
        <w:tab w:val="left" w:pos="6120"/>
        <w:tab w:val="left" w:pos="6480"/>
        <w:tab w:val="left" w:pos="7200"/>
        <w:tab w:val="left" w:pos="7308"/>
        <w:tab w:val="left" w:pos="7920"/>
        <w:tab w:val="left" w:pos="8496"/>
        <w:tab w:val="left" w:pos="9684"/>
        <w:tab w:val="left" w:pos="10872"/>
        <w:tab w:val="left" w:pos="12060"/>
        <w:tab w:val="left" w:pos="13248"/>
        <w:tab w:val="left" w:pos="14436"/>
        <w:tab w:val="left" w:pos="15624"/>
        <w:tab w:val="left" w:pos="16812"/>
        <w:tab w:val="left" w:pos="18000"/>
        <w:tab w:val="left" w:pos="19188"/>
        <w:tab w:val="left" w:pos="20376"/>
        <w:tab w:val="left" w:pos="21564"/>
        <w:tab w:val="left" w:pos="22752"/>
        <w:tab w:val="left" w:pos="23940"/>
        <w:tab w:val="left" w:pos="25128"/>
        <w:tab w:val="left" w:pos="26316"/>
        <w:tab w:val="left" w:pos="27504"/>
        <w:tab w:val="left" w:pos="28692"/>
        <w:tab w:val="left" w:pos="29880"/>
        <w:tab w:val="left" w:pos="31068"/>
        <w:tab w:val="left" w:pos="31680"/>
        <w:tab w:val="left" w:pos="-31680"/>
        <w:tab w:val="left" w:pos="-30904"/>
        <w:tab w:val="left" w:pos="-29716"/>
        <w:tab w:val="left" w:pos="-28528"/>
      </w:tabs>
      <w:overflowPunct w:val="0"/>
      <w:autoSpaceDE w:val="0"/>
      <w:autoSpaceDN w:val="0"/>
      <w:adjustRightInd w:val="0"/>
      <w:textAlignment w:val="baseline"/>
    </w:pPr>
    <w:rPr>
      <w:szCs w:val="20"/>
    </w:rPr>
  </w:style>
  <w:style w:type="paragraph" w:styleId="Footer">
    <w:name w:val="footer"/>
    <w:basedOn w:val="Normal"/>
    <w:link w:val="FooterChar"/>
    <w:uiPriority w:val="99"/>
    <w:rsid w:val="0067519C"/>
    <w:pPr>
      <w:tabs>
        <w:tab w:val="left" w:pos="576"/>
        <w:tab w:val="left" w:pos="864"/>
        <w:tab w:val="center" w:pos="4320"/>
        <w:tab w:val="right" w:pos="8640"/>
      </w:tabs>
      <w:suppressAutoHyphens/>
      <w:jc w:val="both"/>
    </w:pPr>
    <w:rPr>
      <w:rFonts w:ascii="Arial" w:eastAsia="Times New Roman" w:hAnsi="Arial"/>
      <w:sz w:val="22"/>
    </w:rPr>
  </w:style>
  <w:style w:type="character" w:customStyle="1" w:styleId="FooterChar">
    <w:name w:val="Footer Char"/>
    <w:link w:val="Footer"/>
    <w:uiPriority w:val="99"/>
    <w:rsid w:val="0067519C"/>
    <w:rPr>
      <w:rFonts w:ascii="Arial" w:hAnsi="Arial"/>
      <w:sz w:val="22"/>
      <w:szCs w:val="24"/>
    </w:rPr>
  </w:style>
  <w:style w:type="paragraph" w:customStyle="1" w:styleId="Default">
    <w:name w:val="Default"/>
    <w:rsid w:val="00760956"/>
    <w:pPr>
      <w:autoSpaceDE w:val="0"/>
      <w:autoSpaceDN w:val="0"/>
      <w:adjustRightInd w:val="0"/>
    </w:pPr>
    <w:rPr>
      <w:color w:val="000000"/>
      <w:sz w:val="24"/>
      <w:szCs w:val="24"/>
    </w:rPr>
  </w:style>
  <w:style w:type="paragraph" w:styleId="Header">
    <w:name w:val="header"/>
    <w:basedOn w:val="Normal"/>
    <w:link w:val="HeaderChar"/>
    <w:rsid w:val="00CA3891"/>
    <w:pPr>
      <w:tabs>
        <w:tab w:val="center" w:pos="4680"/>
        <w:tab w:val="right" w:pos="9360"/>
      </w:tabs>
    </w:pPr>
    <w:rPr>
      <w:rFonts w:ascii="Times New Roman" w:eastAsia="Times New Roman" w:hAnsi="Times New Roman"/>
    </w:rPr>
  </w:style>
  <w:style w:type="character" w:customStyle="1" w:styleId="HeaderChar">
    <w:name w:val="Header Char"/>
    <w:link w:val="Header"/>
    <w:rsid w:val="00CA3891"/>
    <w:rPr>
      <w:sz w:val="24"/>
      <w:szCs w:val="24"/>
    </w:rPr>
  </w:style>
  <w:style w:type="character" w:customStyle="1" w:styleId="Heading1Char">
    <w:name w:val="Heading 1 Char"/>
    <w:link w:val="Heading1"/>
    <w:rsid w:val="00101EAF"/>
    <w:rPr>
      <w:rFonts w:ascii="Calibri" w:eastAsia="MS Mincho" w:hAnsi="Calibri"/>
      <w:b/>
      <w:bCs/>
      <w:kern w:val="32"/>
      <w:sz w:val="28"/>
      <w:szCs w:val="28"/>
    </w:rPr>
  </w:style>
  <w:style w:type="paragraph" w:styleId="BodyTextIndent">
    <w:name w:val="Body Text Indent"/>
    <w:basedOn w:val="Normal"/>
    <w:link w:val="BodyTextIndentChar"/>
    <w:rsid w:val="00015EA9"/>
    <w:pPr>
      <w:spacing w:after="120"/>
      <w:ind w:left="360"/>
    </w:pPr>
    <w:rPr>
      <w:rFonts w:ascii="Times New Roman" w:eastAsia="Times New Roman" w:hAnsi="Times New Roman"/>
    </w:rPr>
  </w:style>
  <w:style w:type="character" w:customStyle="1" w:styleId="BodyTextIndentChar">
    <w:name w:val="Body Text Indent Char"/>
    <w:link w:val="BodyTextIndent"/>
    <w:rsid w:val="00015EA9"/>
    <w:rPr>
      <w:sz w:val="24"/>
      <w:szCs w:val="24"/>
    </w:rPr>
  </w:style>
  <w:style w:type="paragraph" w:customStyle="1" w:styleId="4Document">
    <w:name w:val="4Document"/>
    <w:rsid w:val="00015EA9"/>
    <w:pPr>
      <w:widowControl w:val="0"/>
    </w:pPr>
    <w:rPr>
      <w:rFonts w:ascii="Courier 10cpi" w:hAnsi="Courier 10cpi"/>
      <w:sz w:val="24"/>
    </w:rPr>
  </w:style>
  <w:style w:type="paragraph" w:styleId="CommentText">
    <w:name w:val="annotation text"/>
    <w:basedOn w:val="Normal"/>
    <w:link w:val="CommentTextChar"/>
    <w:rsid w:val="001119FC"/>
    <w:rPr>
      <w:rFonts w:ascii="Times" w:eastAsia="Times New Roman" w:hAnsi="Times"/>
      <w:sz w:val="20"/>
      <w:szCs w:val="20"/>
    </w:rPr>
  </w:style>
  <w:style w:type="character" w:customStyle="1" w:styleId="CommentTextChar">
    <w:name w:val="Comment Text Char"/>
    <w:link w:val="CommentText"/>
    <w:rsid w:val="001119FC"/>
    <w:rPr>
      <w:rFonts w:ascii="Times" w:hAnsi="Times"/>
    </w:rPr>
  </w:style>
  <w:style w:type="paragraph" w:customStyle="1" w:styleId="ColorfulList-Accent11">
    <w:name w:val="Colorful List - Accent 11"/>
    <w:basedOn w:val="Normal"/>
    <w:uiPriority w:val="34"/>
    <w:qFormat/>
    <w:rsid w:val="001119FC"/>
    <w:pPr>
      <w:overflowPunct w:val="0"/>
      <w:autoSpaceDE w:val="0"/>
      <w:autoSpaceDN w:val="0"/>
      <w:adjustRightInd w:val="0"/>
      <w:ind w:left="720"/>
      <w:contextualSpacing/>
      <w:textAlignment w:val="baseline"/>
    </w:pPr>
    <w:rPr>
      <w:rFonts w:ascii="CG Times" w:hAnsi="CG Times"/>
      <w:sz w:val="20"/>
      <w:szCs w:val="20"/>
    </w:rPr>
  </w:style>
  <w:style w:type="paragraph" w:customStyle="1" w:styleId="FigureCaption">
    <w:name w:val="Figure Caption"/>
    <w:basedOn w:val="Normal"/>
    <w:next w:val="Caption"/>
    <w:uiPriority w:val="1"/>
    <w:qFormat/>
    <w:rsid w:val="00532F09"/>
    <w:pPr>
      <w:widowControl w:val="0"/>
    </w:pPr>
    <w:rPr>
      <w:rFonts w:eastAsia="Calibri"/>
      <w:szCs w:val="22"/>
    </w:rPr>
  </w:style>
  <w:style w:type="paragraph" w:styleId="Caption">
    <w:name w:val="caption"/>
    <w:basedOn w:val="Normal"/>
    <w:next w:val="Normal"/>
    <w:qFormat/>
    <w:rsid w:val="002F5E63"/>
  </w:style>
  <w:style w:type="paragraph" w:styleId="NormalWeb">
    <w:name w:val="Normal (Web)"/>
    <w:basedOn w:val="Normal"/>
    <w:uiPriority w:val="99"/>
    <w:unhideWhenUsed/>
    <w:rsid w:val="009247FD"/>
    <w:pPr>
      <w:spacing w:before="100" w:beforeAutospacing="1" w:after="100" w:afterAutospacing="1"/>
    </w:pPr>
  </w:style>
  <w:style w:type="paragraph" w:styleId="Title">
    <w:name w:val="Title"/>
    <w:basedOn w:val="Normal"/>
    <w:next w:val="Normal"/>
    <w:link w:val="TitleChar"/>
    <w:uiPriority w:val="10"/>
    <w:qFormat/>
    <w:rsid w:val="00887F02"/>
    <w:pPr>
      <w:spacing w:before="240" w:after="60"/>
      <w:jc w:val="center"/>
      <w:outlineLvl w:val="0"/>
    </w:pPr>
    <w:rPr>
      <w:rFonts w:eastAsia="MS Gothic"/>
      <w:b/>
      <w:bCs/>
      <w:kern w:val="28"/>
      <w:sz w:val="28"/>
      <w:szCs w:val="28"/>
    </w:rPr>
  </w:style>
  <w:style w:type="character" w:customStyle="1" w:styleId="TitleChar">
    <w:name w:val="Title Char"/>
    <w:link w:val="Title"/>
    <w:uiPriority w:val="10"/>
    <w:rsid w:val="00887F02"/>
    <w:rPr>
      <w:rFonts w:ascii="Calibri" w:eastAsia="MS Gothic" w:hAnsi="Calibri" w:cs="Times New Roman"/>
      <w:b/>
      <w:bCs/>
      <w:kern w:val="28"/>
      <w:sz w:val="28"/>
      <w:szCs w:val="28"/>
    </w:rPr>
  </w:style>
  <w:style w:type="character" w:styleId="CommentReference">
    <w:name w:val="annotation reference"/>
    <w:uiPriority w:val="99"/>
    <w:semiHidden/>
    <w:unhideWhenUsed/>
    <w:rsid w:val="00506571"/>
    <w:rPr>
      <w:sz w:val="16"/>
      <w:szCs w:val="16"/>
    </w:rPr>
  </w:style>
  <w:style w:type="paragraph" w:styleId="CommentSubject">
    <w:name w:val="annotation subject"/>
    <w:basedOn w:val="CommentText"/>
    <w:next w:val="CommentText"/>
    <w:link w:val="CommentSubjectChar"/>
    <w:uiPriority w:val="99"/>
    <w:semiHidden/>
    <w:unhideWhenUsed/>
    <w:rsid w:val="00506571"/>
    <w:rPr>
      <w:b/>
      <w:bCs/>
    </w:rPr>
  </w:style>
  <w:style w:type="character" w:customStyle="1" w:styleId="CommentSubjectChar">
    <w:name w:val="Comment Subject Char"/>
    <w:link w:val="CommentSubject"/>
    <w:uiPriority w:val="99"/>
    <w:semiHidden/>
    <w:rsid w:val="00506571"/>
    <w:rPr>
      <w:rFonts w:ascii="Times" w:hAnsi="Times"/>
      <w:b/>
      <w:bCs/>
    </w:rPr>
  </w:style>
  <w:style w:type="character" w:styleId="Hyperlink">
    <w:name w:val="Hyperlink"/>
    <w:uiPriority w:val="99"/>
    <w:unhideWhenUsed/>
    <w:rsid w:val="00904560"/>
    <w:rPr>
      <w:color w:val="0000FF"/>
      <w:u w:val="single"/>
    </w:rPr>
  </w:style>
  <w:style w:type="character" w:customStyle="1" w:styleId="UnresolvedMention1">
    <w:name w:val="Unresolved Mention1"/>
    <w:uiPriority w:val="99"/>
    <w:semiHidden/>
    <w:unhideWhenUsed/>
    <w:rsid w:val="00904560"/>
    <w:rPr>
      <w:color w:val="605E5C"/>
      <w:shd w:val="clear" w:color="auto" w:fill="E1DFDD"/>
    </w:rPr>
  </w:style>
  <w:style w:type="paragraph" w:customStyle="1" w:styleId="GridTable31">
    <w:name w:val="Grid Table 31"/>
    <w:basedOn w:val="Heading1"/>
    <w:next w:val="Normal"/>
    <w:uiPriority w:val="39"/>
    <w:unhideWhenUsed/>
    <w:qFormat/>
    <w:rsid w:val="00EC64BB"/>
    <w:pPr>
      <w:keepLines/>
      <w:spacing w:after="0" w:line="259" w:lineRule="auto"/>
      <w:outlineLvl w:val="9"/>
    </w:pPr>
    <w:rPr>
      <w:rFonts w:ascii="Calibri Light" w:eastAsia="Times New Roman" w:hAnsi="Calibri Light"/>
      <w:b w:val="0"/>
      <w:bCs w:val="0"/>
      <w:color w:val="2F5496"/>
      <w:kern w:val="0"/>
    </w:rPr>
  </w:style>
  <w:style w:type="paragraph" w:styleId="TOC1">
    <w:name w:val="toc 1"/>
    <w:basedOn w:val="Normal"/>
    <w:next w:val="Normal"/>
    <w:autoRedefine/>
    <w:uiPriority w:val="39"/>
    <w:unhideWhenUsed/>
    <w:rsid w:val="00F944BE"/>
    <w:pPr>
      <w:tabs>
        <w:tab w:val="right" w:leader="dot" w:pos="10790"/>
      </w:tabs>
      <w:spacing w:before="120"/>
    </w:pPr>
    <w:rPr>
      <w:rFonts w:ascii="Calibri Light" w:hAnsi="Calibri Light" w:cs="Calibri Light"/>
      <w:b/>
      <w:noProof/>
    </w:rPr>
  </w:style>
  <w:style w:type="paragraph" w:customStyle="1" w:styleId="Tablecaption">
    <w:name w:val="Table caption"/>
    <w:basedOn w:val="Default"/>
    <w:qFormat/>
    <w:rsid w:val="00EC64BB"/>
    <w:pPr>
      <w:spacing w:line="360" w:lineRule="auto"/>
    </w:pPr>
    <w:rPr>
      <w:rFonts w:ascii="Calibri" w:hAnsi="Calibri"/>
    </w:rPr>
  </w:style>
  <w:style w:type="table" w:styleId="TableGrid">
    <w:name w:val="Table Grid"/>
    <w:basedOn w:val="TableNormal"/>
    <w:uiPriority w:val="39"/>
    <w:rsid w:val="00315C3A"/>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5217E0"/>
    <w:pPr>
      <w:ind w:left="240"/>
    </w:pPr>
    <w:rPr>
      <w:rFonts w:ascii="Cambria" w:hAnsi="Cambria"/>
      <w:b/>
      <w:sz w:val="22"/>
      <w:szCs w:val="22"/>
    </w:rPr>
  </w:style>
  <w:style w:type="paragraph" w:styleId="TOC3">
    <w:name w:val="toc 3"/>
    <w:basedOn w:val="Normal"/>
    <w:next w:val="Normal"/>
    <w:autoRedefine/>
    <w:uiPriority w:val="39"/>
    <w:unhideWhenUsed/>
    <w:rsid w:val="005217E0"/>
    <w:pPr>
      <w:ind w:left="480"/>
    </w:pPr>
    <w:rPr>
      <w:rFonts w:ascii="Cambria" w:hAnsi="Cambria"/>
      <w:sz w:val="22"/>
      <w:szCs w:val="22"/>
    </w:rPr>
  </w:style>
  <w:style w:type="paragraph" w:styleId="TOC4">
    <w:name w:val="toc 4"/>
    <w:basedOn w:val="Normal"/>
    <w:next w:val="Normal"/>
    <w:autoRedefine/>
    <w:uiPriority w:val="39"/>
    <w:unhideWhenUsed/>
    <w:rsid w:val="005217E0"/>
    <w:pPr>
      <w:ind w:left="720"/>
    </w:pPr>
    <w:rPr>
      <w:rFonts w:ascii="Cambria" w:hAnsi="Cambria"/>
      <w:sz w:val="20"/>
      <w:szCs w:val="20"/>
    </w:rPr>
  </w:style>
  <w:style w:type="paragraph" w:styleId="TOC5">
    <w:name w:val="toc 5"/>
    <w:basedOn w:val="Normal"/>
    <w:next w:val="Normal"/>
    <w:autoRedefine/>
    <w:uiPriority w:val="39"/>
    <w:unhideWhenUsed/>
    <w:rsid w:val="005217E0"/>
    <w:pPr>
      <w:ind w:left="960"/>
    </w:pPr>
    <w:rPr>
      <w:rFonts w:ascii="Cambria" w:hAnsi="Cambria"/>
      <w:sz w:val="20"/>
      <w:szCs w:val="20"/>
    </w:rPr>
  </w:style>
  <w:style w:type="paragraph" w:styleId="TOC6">
    <w:name w:val="toc 6"/>
    <w:basedOn w:val="Normal"/>
    <w:next w:val="Normal"/>
    <w:autoRedefine/>
    <w:uiPriority w:val="39"/>
    <w:unhideWhenUsed/>
    <w:rsid w:val="005217E0"/>
    <w:pPr>
      <w:ind w:left="1200"/>
    </w:pPr>
    <w:rPr>
      <w:rFonts w:ascii="Cambria" w:hAnsi="Cambria"/>
      <w:sz w:val="20"/>
      <w:szCs w:val="20"/>
    </w:rPr>
  </w:style>
  <w:style w:type="paragraph" w:styleId="TOC7">
    <w:name w:val="toc 7"/>
    <w:basedOn w:val="Normal"/>
    <w:next w:val="Normal"/>
    <w:autoRedefine/>
    <w:uiPriority w:val="39"/>
    <w:unhideWhenUsed/>
    <w:rsid w:val="005217E0"/>
    <w:pPr>
      <w:ind w:left="1440"/>
    </w:pPr>
    <w:rPr>
      <w:rFonts w:ascii="Cambria" w:hAnsi="Cambria"/>
      <w:sz w:val="20"/>
      <w:szCs w:val="20"/>
    </w:rPr>
  </w:style>
  <w:style w:type="paragraph" w:styleId="TOC8">
    <w:name w:val="toc 8"/>
    <w:basedOn w:val="Normal"/>
    <w:next w:val="Normal"/>
    <w:autoRedefine/>
    <w:uiPriority w:val="39"/>
    <w:unhideWhenUsed/>
    <w:rsid w:val="005217E0"/>
    <w:pPr>
      <w:ind w:left="1680"/>
    </w:pPr>
    <w:rPr>
      <w:rFonts w:ascii="Cambria" w:hAnsi="Cambria"/>
      <w:sz w:val="20"/>
      <w:szCs w:val="20"/>
    </w:rPr>
  </w:style>
  <w:style w:type="paragraph" w:styleId="TOC9">
    <w:name w:val="toc 9"/>
    <w:basedOn w:val="Normal"/>
    <w:next w:val="Normal"/>
    <w:autoRedefine/>
    <w:uiPriority w:val="39"/>
    <w:unhideWhenUsed/>
    <w:rsid w:val="005217E0"/>
    <w:pPr>
      <w:ind w:left="1920"/>
    </w:pPr>
    <w:rPr>
      <w:rFonts w:ascii="Cambria" w:hAnsi="Cambria"/>
      <w:sz w:val="20"/>
      <w:szCs w:val="20"/>
    </w:rPr>
  </w:style>
  <w:style w:type="paragraph" w:styleId="TableofFigures">
    <w:name w:val="table of figures"/>
    <w:basedOn w:val="Normal"/>
    <w:next w:val="Normal"/>
    <w:uiPriority w:val="99"/>
    <w:unhideWhenUsed/>
    <w:rsid w:val="00F93A92"/>
    <w:pPr>
      <w:ind w:left="480" w:hanging="480"/>
    </w:pPr>
    <w:rPr>
      <w:b/>
      <w:bCs/>
      <w:sz w:val="20"/>
      <w:szCs w:val="20"/>
    </w:rPr>
  </w:style>
  <w:style w:type="paragraph" w:customStyle="1" w:styleId="ColorfulShading-Accent11">
    <w:name w:val="Colorful Shading - Accent 11"/>
    <w:hidden/>
    <w:uiPriority w:val="71"/>
    <w:unhideWhenUsed/>
    <w:rsid w:val="0072522F"/>
    <w:rPr>
      <w:sz w:val="24"/>
      <w:szCs w:val="24"/>
    </w:rPr>
  </w:style>
  <w:style w:type="character" w:styleId="FollowedHyperlink">
    <w:name w:val="FollowedHyperlink"/>
    <w:uiPriority w:val="99"/>
    <w:semiHidden/>
    <w:unhideWhenUsed/>
    <w:rsid w:val="003F47D0"/>
    <w:rPr>
      <w:color w:val="954F72"/>
      <w:u w:val="single"/>
    </w:rPr>
  </w:style>
  <w:style w:type="paragraph" w:styleId="ListParagraph">
    <w:name w:val="List Paragraph"/>
    <w:basedOn w:val="Normal"/>
    <w:uiPriority w:val="34"/>
    <w:qFormat/>
    <w:rsid w:val="004A229A"/>
    <w:pPr>
      <w:ind w:left="720"/>
    </w:pPr>
  </w:style>
  <w:style w:type="character" w:customStyle="1" w:styleId="BalloonTextChar">
    <w:name w:val="Balloon Text Char"/>
    <w:link w:val="BalloonText"/>
    <w:uiPriority w:val="99"/>
    <w:semiHidden/>
    <w:rsid w:val="00C8349D"/>
    <w:rPr>
      <w:rFonts w:ascii="Tahoma" w:eastAsia="MS Mincho" w:hAnsi="Tahoma" w:cs="Tahoma"/>
      <w:sz w:val="16"/>
      <w:szCs w:val="16"/>
    </w:rPr>
  </w:style>
  <w:style w:type="character" w:customStyle="1" w:styleId="Heading2Char">
    <w:name w:val="Heading 2 Char"/>
    <w:link w:val="Heading2"/>
    <w:rsid w:val="00F944BE"/>
    <w:rPr>
      <w:rFonts w:ascii="Calibri Light" w:eastAsia="MS Mincho" w:hAnsi="Calibri Light"/>
      <w:bCs/>
      <w:iCs/>
      <w:color w:val="548DD4"/>
      <w:sz w:val="26"/>
      <w:szCs w:val="26"/>
    </w:rPr>
  </w:style>
  <w:style w:type="paragraph" w:customStyle="1" w:styleId="TableCaption0">
    <w:name w:val="Table Caption"/>
    <w:basedOn w:val="TableofFigures"/>
    <w:uiPriority w:val="1"/>
    <w:qFormat/>
    <w:rsid w:val="00C8349D"/>
    <w:pPr>
      <w:widowControl w:val="0"/>
      <w:tabs>
        <w:tab w:val="right" w:leader="dot" w:pos="9350"/>
      </w:tabs>
      <w:spacing w:before="240" w:after="240"/>
      <w:ind w:left="0" w:firstLine="0"/>
    </w:pPr>
    <w:rPr>
      <w:rFonts w:eastAsia="Calibri"/>
      <w:b w:val="0"/>
      <w:bCs w:val="0"/>
      <w:noProof/>
      <w:sz w:val="24"/>
      <w:szCs w:val="22"/>
    </w:rPr>
  </w:style>
  <w:style w:type="character" w:styleId="PlaceholderText">
    <w:name w:val="Placeholder Text"/>
    <w:uiPriority w:val="99"/>
    <w:semiHidden/>
    <w:rsid w:val="00C8349D"/>
    <w:rPr>
      <w:color w:val="808080"/>
    </w:rPr>
  </w:style>
  <w:style w:type="character" w:customStyle="1" w:styleId="FootnoteTextChar">
    <w:name w:val="Footnote Text Char"/>
    <w:link w:val="FootnoteText"/>
    <w:uiPriority w:val="99"/>
    <w:semiHidden/>
    <w:rsid w:val="00C8349D"/>
    <w:rPr>
      <w:rFonts w:ascii="CG Times" w:eastAsia="MS Mincho" w:hAnsi="CG Times"/>
    </w:rPr>
  </w:style>
  <w:style w:type="character" w:customStyle="1" w:styleId="UnresolvedMention2">
    <w:name w:val="Unresolved Mention2"/>
    <w:basedOn w:val="DefaultParagraphFont"/>
    <w:uiPriority w:val="99"/>
    <w:semiHidden/>
    <w:unhideWhenUsed/>
    <w:rsid w:val="00BA2D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9398980">
      <w:bodyDiv w:val="1"/>
      <w:marLeft w:val="0"/>
      <w:marRight w:val="0"/>
      <w:marTop w:val="0"/>
      <w:marBottom w:val="0"/>
      <w:divBdr>
        <w:top w:val="none" w:sz="0" w:space="0" w:color="auto"/>
        <w:left w:val="none" w:sz="0" w:space="0" w:color="auto"/>
        <w:bottom w:val="none" w:sz="0" w:space="0" w:color="auto"/>
        <w:right w:val="none" w:sz="0" w:space="0" w:color="auto"/>
      </w:divBdr>
    </w:div>
    <w:div w:id="285163883">
      <w:bodyDiv w:val="1"/>
      <w:marLeft w:val="0"/>
      <w:marRight w:val="0"/>
      <w:marTop w:val="0"/>
      <w:marBottom w:val="0"/>
      <w:divBdr>
        <w:top w:val="none" w:sz="0" w:space="0" w:color="auto"/>
        <w:left w:val="none" w:sz="0" w:space="0" w:color="auto"/>
        <w:bottom w:val="none" w:sz="0" w:space="0" w:color="auto"/>
        <w:right w:val="none" w:sz="0" w:space="0" w:color="auto"/>
      </w:divBdr>
    </w:div>
    <w:div w:id="407970337">
      <w:bodyDiv w:val="1"/>
      <w:marLeft w:val="0"/>
      <w:marRight w:val="0"/>
      <w:marTop w:val="0"/>
      <w:marBottom w:val="0"/>
      <w:divBdr>
        <w:top w:val="none" w:sz="0" w:space="0" w:color="auto"/>
        <w:left w:val="none" w:sz="0" w:space="0" w:color="auto"/>
        <w:bottom w:val="none" w:sz="0" w:space="0" w:color="auto"/>
        <w:right w:val="none" w:sz="0" w:space="0" w:color="auto"/>
      </w:divBdr>
    </w:div>
    <w:div w:id="617830746">
      <w:bodyDiv w:val="1"/>
      <w:marLeft w:val="0"/>
      <w:marRight w:val="0"/>
      <w:marTop w:val="0"/>
      <w:marBottom w:val="0"/>
      <w:divBdr>
        <w:top w:val="none" w:sz="0" w:space="0" w:color="auto"/>
        <w:left w:val="none" w:sz="0" w:space="0" w:color="auto"/>
        <w:bottom w:val="none" w:sz="0" w:space="0" w:color="auto"/>
        <w:right w:val="none" w:sz="0" w:space="0" w:color="auto"/>
      </w:divBdr>
    </w:div>
    <w:div w:id="636422045">
      <w:bodyDiv w:val="1"/>
      <w:marLeft w:val="0"/>
      <w:marRight w:val="0"/>
      <w:marTop w:val="0"/>
      <w:marBottom w:val="0"/>
      <w:divBdr>
        <w:top w:val="none" w:sz="0" w:space="0" w:color="auto"/>
        <w:left w:val="none" w:sz="0" w:space="0" w:color="auto"/>
        <w:bottom w:val="none" w:sz="0" w:space="0" w:color="auto"/>
        <w:right w:val="none" w:sz="0" w:space="0" w:color="auto"/>
      </w:divBdr>
    </w:div>
    <w:div w:id="636838643">
      <w:bodyDiv w:val="1"/>
      <w:marLeft w:val="0"/>
      <w:marRight w:val="0"/>
      <w:marTop w:val="0"/>
      <w:marBottom w:val="0"/>
      <w:divBdr>
        <w:top w:val="none" w:sz="0" w:space="0" w:color="auto"/>
        <w:left w:val="none" w:sz="0" w:space="0" w:color="auto"/>
        <w:bottom w:val="none" w:sz="0" w:space="0" w:color="auto"/>
        <w:right w:val="none" w:sz="0" w:space="0" w:color="auto"/>
      </w:divBdr>
    </w:div>
    <w:div w:id="664825733">
      <w:bodyDiv w:val="1"/>
      <w:marLeft w:val="0"/>
      <w:marRight w:val="0"/>
      <w:marTop w:val="0"/>
      <w:marBottom w:val="0"/>
      <w:divBdr>
        <w:top w:val="none" w:sz="0" w:space="0" w:color="auto"/>
        <w:left w:val="none" w:sz="0" w:space="0" w:color="auto"/>
        <w:bottom w:val="none" w:sz="0" w:space="0" w:color="auto"/>
        <w:right w:val="none" w:sz="0" w:space="0" w:color="auto"/>
      </w:divBdr>
    </w:div>
    <w:div w:id="777993479">
      <w:bodyDiv w:val="1"/>
      <w:marLeft w:val="0"/>
      <w:marRight w:val="0"/>
      <w:marTop w:val="0"/>
      <w:marBottom w:val="0"/>
      <w:divBdr>
        <w:top w:val="none" w:sz="0" w:space="0" w:color="auto"/>
        <w:left w:val="none" w:sz="0" w:space="0" w:color="auto"/>
        <w:bottom w:val="none" w:sz="0" w:space="0" w:color="auto"/>
        <w:right w:val="none" w:sz="0" w:space="0" w:color="auto"/>
      </w:divBdr>
    </w:div>
    <w:div w:id="898244802">
      <w:bodyDiv w:val="1"/>
      <w:marLeft w:val="0"/>
      <w:marRight w:val="0"/>
      <w:marTop w:val="0"/>
      <w:marBottom w:val="0"/>
      <w:divBdr>
        <w:top w:val="none" w:sz="0" w:space="0" w:color="auto"/>
        <w:left w:val="none" w:sz="0" w:space="0" w:color="auto"/>
        <w:bottom w:val="none" w:sz="0" w:space="0" w:color="auto"/>
        <w:right w:val="none" w:sz="0" w:space="0" w:color="auto"/>
      </w:divBdr>
    </w:div>
    <w:div w:id="1092165055">
      <w:bodyDiv w:val="1"/>
      <w:marLeft w:val="0"/>
      <w:marRight w:val="0"/>
      <w:marTop w:val="0"/>
      <w:marBottom w:val="0"/>
      <w:divBdr>
        <w:top w:val="none" w:sz="0" w:space="0" w:color="auto"/>
        <w:left w:val="none" w:sz="0" w:space="0" w:color="auto"/>
        <w:bottom w:val="none" w:sz="0" w:space="0" w:color="auto"/>
        <w:right w:val="none" w:sz="0" w:space="0" w:color="auto"/>
      </w:divBdr>
    </w:div>
    <w:div w:id="1370640148">
      <w:bodyDiv w:val="1"/>
      <w:marLeft w:val="0"/>
      <w:marRight w:val="0"/>
      <w:marTop w:val="0"/>
      <w:marBottom w:val="0"/>
      <w:divBdr>
        <w:top w:val="none" w:sz="0" w:space="0" w:color="auto"/>
        <w:left w:val="none" w:sz="0" w:space="0" w:color="auto"/>
        <w:bottom w:val="none" w:sz="0" w:space="0" w:color="auto"/>
        <w:right w:val="none" w:sz="0" w:space="0" w:color="auto"/>
      </w:divBdr>
    </w:div>
    <w:div w:id="1390494842">
      <w:bodyDiv w:val="1"/>
      <w:marLeft w:val="0"/>
      <w:marRight w:val="0"/>
      <w:marTop w:val="0"/>
      <w:marBottom w:val="0"/>
      <w:divBdr>
        <w:top w:val="none" w:sz="0" w:space="0" w:color="auto"/>
        <w:left w:val="none" w:sz="0" w:space="0" w:color="auto"/>
        <w:bottom w:val="none" w:sz="0" w:space="0" w:color="auto"/>
        <w:right w:val="none" w:sz="0" w:space="0" w:color="auto"/>
      </w:divBdr>
    </w:div>
    <w:div w:id="1396011354">
      <w:bodyDiv w:val="1"/>
      <w:marLeft w:val="0"/>
      <w:marRight w:val="0"/>
      <w:marTop w:val="0"/>
      <w:marBottom w:val="0"/>
      <w:divBdr>
        <w:top w:val="none" w:sz="0" w:space="0" w:color="auto"/>
        <w:left w:val="none" w:sz="0" w:space="0" w:color="auto"/>
        <w:bottom w:val="none" w:sz="0" w:space="0" w:color="auto"/>
        <w:right w:val="none" w:sz="0" w:space="0" w:color="auto"/>
      </w:divBdr>
    </w:div>
    <w:div w:id="1450079855">
      <w:bodyDiv w:val="1"/>
      <w:marLeft w:val="0"/>
      <w:marRight w:val="0"/>
      <w:marTop w:val="0"/>
      <w:marBottom w:val="0"/>
      <w:divBdr>
        <w:top w:val="none" w:sz="0" w:space="0" w:color="auto"/>
        <w:left w:val="none" w:sz="0" w:space="0" w:color="auto"/>
        <w:bottom w:val="none" w:sz="0" w:space="0" w:color="auto"/>
        <w:right w:val="none" w:sz="0" w:space="0" w:color="auto"/>
      </w:divBdr>
    </w:div>
    <w:div w:id="1530678915">
      <w:bodyDiv w:val="1"/>
      <w:marLeft w:val="0"/>
      <w:marRight w:val="0"/>
      <w:marTop w:val="0"/>
      <w:marBottom w:val="0"/>
      <w:divBdr>
        <w:top w:val="none" w:sz="0" w:space="0" w:color="auto"/>
        <w:left w:val="none" w:sz="0" w:space="0" w:color="auto"/>
        <w:bottom w:val="none" w:sz="0" w:space="0" w:color="auto"/>
        <w:right w:val="none" w:sz="0" w:space="0" w:color="auto"/>
      </w:divBdr>
    </w:div>
    <w:div w:id="1540237187">
      <w:bodyDiv w:val="1"/>
      <w:marLeft w:val="0"/>
      <w:marRight w:val="0"/>
      <w:marTop w:val="0"/>
      <w:marBottom w:val="0"/>
      <w:divBdr>
        <w:top w:val="none" w:sz="0" w:space="0" w:color="auto"/>
        <w:left w:val="none" w:sz="0" w:space="0" w:color="auto"/>
        <w:bottom w:val="none" w:sz="0" w:space="0" w:color="auto"/>
        <w:right w:val="none" w:sz="0" w:space="0" w:color="auto"/>
      </w:divBdr>
    </w:div>
    <w:div w:id="1657489069">
      <w:bodyDiv w:val="1"/>
      <w:marLeft w:val="0"/>
      <w:marRight w:val="0"/>
      <w:marTop w:val="0"/>
      <w:marBottom w:val="0"/>
      <w:divBdr>
        <w:top w:val="none" w:sz="0" w:space="0" w:color="auto"/>
        <w:left w:val="none" w:sz="0" w:space="0" w:color="auto"/>
        <w:bottom w:val="none" w:sz="0" w:space="0" w:color="auto"/>
        <w:right w:val="none" w:sz="0" w:space="0" w:color="auto"/>
      </w:divBdr>
    </w:div>
    <w:div w:id="1661616201">
      <w:bodyDiv w:val="1"/>
      <w:marLeft w:val="0"/>
      <w:marRight w:val="0"/>
      <w:marTop w:val="0"/>
      <w:marBottom w:val="0"/>
      <w:divBdr>
        <w:top w:val="none" w:sz="0" w:space="0" w:color="auto"/>
        <w:left w:val="none" w:sz="0" w:space="0" w:color="auto"/>
        <w:bottom w:val="none" w:sz="0" w:space="0" w:color="auto"/>
        <w:right w:val="none" w:sz="0" w:space="0" w:color="auto"/>
      </w:divBdr>
    </w:div>
    <w:div w:id="1716272052">
      <w:bodyDiv w:val="1"/>
      <w:marLeft w:val="0"/>
      <w:marRight w:val="0"/>
      <w:marTop w:val="0"/>
      <w:marBottom w:val="0"/>
      <w:divBdr>
        <w:top w:val="none" w:sz="0" w:space="0" w:color="auto"/>
        <w:left w:val="none" w:sz="0" w:space="0" w:color="auto"/>
        <w:bottom w:val="none" w:sz="0" w:space="0" w:color="auto"/>
        <w:right w:val="none" w:sz="0" w:space="0" w:color="auto"/>
      </w:divBdr>
    </w:div>
    <w:div w:id="1877231595">
      <w:bodyDiv w:val="1"/>
      <w:marLeft w:val="0"/>
      <w:marRight w:val="0"/>
      <w:marTop w:val="0"/>
      <w:marBottom w:val="0"/>
      <w:divBdr>
        <w:top w:val="none" w:sz="0" w:space="0" w:color="auto"/>
        <w:left w:val="none" w:sz="0" w:space="0" w:color="auto"/>
        <w:bottom w:val="none" w:sz="0" w:space="0" w:color="auto"/>
        <w:right w:val="none" w:sz="0" w:space="0" w:color="auto"/>
      </w:divBdr>
    </w:div>
    <w:div w:id="1898004236">
      <w:bodyDiv w:val="1"/>
      <w:marLeft w:val="0"/>
      <w:marRight w:val="0"/>
      <w:marTop w:val="0"/>
      <w:marBottom w:val="0"/>
      <w:divBdr>
        <w:top w:val="none" w:sz="0" w:space="0" w:color="auto"/>
        <w:left w:val="none" w:sz="0" w:space="0" w:color="auto"/>
        <w:bottom w:val="none" w:sz="0" w:space="0" w:color="auto"/>
        <w:right w:val="none" w:sz="0" w:space="0" w:color="auto"/>
      </w:divBdr>
    </w:div>
    <w:div w:id="2030984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jpeg"/><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image" Target="media/image60.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emf"/><Relationship Id="rId40" Type="http://schemas.openxmlformats.org/officeDocument/2006/relationships/image" Target="media/image33.png"/><Relationship Id="rId45" Type="http://schemas.openxmlformats.org/officeDocument/2006/relationships/image" Target="media/image38.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image" Target="media/image49.png"/><Relationship Id="rId61" Type="http://schemas.openxmlformats.org/officeDocument/2006/relationships/image" Target="media/image53.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mass.gov/service-details/commercial-shellfish-sea-urchin-regulations" TargetMode="External"/><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hyperlink" Target="https://www.mashpeema.gov/sites/mashpeema/files/pages/mashpee_wastewater_plan.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doi.org/10.1111/are.12988"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FDAC71-ACEC-41BA-A744-DE154E574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Pages>
  <Words>19715</Words>
  <Characters>112381</Characters>
  <Application>Microsoft Office Word</Application>
  <DocSecurity>4</DocSecurity>
  <Lines>936</Lines>
  <Paragraphs>263</Paragraphs>
  <ScaleCrop>false</ScaleCrop>
  <HeadingPairs>
    <vt:vector size="2" baseType="variant">
      <vt:variant>
        <vt:lpstr>Title</vt:lpstr>
      </vt:variant>
      <vt:variant>
        <vt:i4>1</vt:i4>
      </vt:variant>
    </vt:vector>
  </HeadingPairs>
  <TitlesOfParts>
    <vt:vector size="1" baseType="lpstr">
      <vt:lpstr>University of Massachusetts</vt:lpstr>
    </vt:vector>
  </TitlesOfParts>
  <Company>University of Massachusetts Dartmouth</Company>
  <LinksUpToDate>false</LinksUpToDate>
  <CharactersWithSpaces>131833</CharactersWithSpaces>
  <SharedDoc>false</SharedDoc>
  <HLinks>
    <vt:vector size="474" baseType="variant">
      <vt:variant>
        <vt:i4>4456534</vt:i4>
      </vt:variant>
      <vt:variant>
        <vt:i4>621</vt:i4>
      </vt:variant>
      <vt:variant>
        <vt:i4>0</vt:i4>
      </vt:variant>
      <vt:variant>
        <vt:i4>5</vt:i4>
      </vt:variant>
      <vt:variant>
        <vt:lpwstr>https://doi.org/10.1111/are.12988</vt:lpwstr>
      </vt:variant>
      <vt:variant>
        <vt:lpwstr/>
      </vt:variant>
      <vt:variant>
        <vt:i4>1638418</vt:i4>
      </vt:variant>
      <vt:variant>
        <vt:i4>522</vt:i4>
      </vt:variant>
      <vt:variant>
        <vt:i4>0</vt:i4>
      </vt:variant>
      <vt:variant>
        <vt:i4>5</vt:i4>
      </vt:variant>
      <vt:variant>
        <vt:lpwstr>https://www.mass.gov/service-details/commercial-shellfish-sea-urchin-regulations</vt:lpwstr>
      </vt:variant>
      <vt:variant>
        <vt:lpwstr/>
      </vt:variant>
      <vt:variant>
        <vt:i4>1179704</vt:i4>
      </vt:variant>
      <vt:variant>
        <vt:i4>464</vt:i4>
      </vt:variant>
      <vt:variant>
        <vt:i4>0</vt:i4>
      </vt:variant>
      <vt:variant>
        <vt:i4>5</vt:i4>
      </vt:variant>
      <vt:variant>
        <vt:lpwstr/>
      </vt:variant>
      <vt:variant>
        <vt:lpwstr>_Toc38728847</vt:lpwstr>
      </vt:variant>
      <vt:variant>
        <vt:i4>1245240</vt:i4>
      </vt:variant>
      <vt:variant>
        <vt:i4>458</vt:i4>
      </vt:variant>
      <vt:variant>
        <vt:i4>0</vt:i4>
      </vt:variant>
      <vt:variant>
        <vt:i4>5</vt:i4>
      </vt:variant>
      <vt:variant>
        <vt:lpwstr/>
      </vt:variant>
      <vt:variant>
        <vt:lpwstr>_Toc38728846</vt:lpwstr>
      </vt:variant>
      <vt:variant>
        <vt:i4>1048632</vt:i4>
      </vt:variant>
      <vt:variant>
        <vt:i4>452</vt:i4>
      </vt:variant>
      <vt:variant>
        <vt:i4>0</vt:i4>
      </vt:variant>
      <vt:variant>
        <vt:i4>5</vt:i4>
      </vt:variant>
      <vt:variant>
        <vt:lpwstr/>
      </vt:variant>
      <vt:variant>
        <vt:lpwstr>_Toc38728845</vt:lpwstr>
      </vt:variant>
      <vt:variant>
        <vt:i4>1114168</vt:i4>
      </vt:variant>
      <vt:variant>
        <vt:i4>446</vt:i4>
      </vt:variant>
      <vt:variant>
        <vt:i4>0</vt:i4>
      </vt:variant>
      <vt:variant>
        <vt:i4>5</vt:i4>
      </vt:variant>
      <vt:variant>
        <vt:lpwstr/>
      </vt:variant>
      <vt:variant>
        <vt:lpwstr>_Toc38728844</vt:lpwstr>
      </vt:variant>
      <vt:variant>
        <vt:i4>1441848</vt:i4>
      </vt:variant>
      <vt:variant>
        <vt:i4>440</vt:i4>
      </vt:variant>
      <vt:variant>
        <vt:i4>0</vt:i4>
      </vt:variant>
      <vt:variant>
        <vt:i4>5</vt:i4>
      </vt:variant>
      <vt:variant>
        <vt:lpwstr/>
      </vt:variant>
      <vt:variant>
        <vt:lpwstr>_Toc38728843</vt:lpwstr>
      </vt:variant>
      <vt:variant>
        <vt:i4>1507384</vt:i4>
      </vt:variant>
      <vt:variant>
        <vt:i4>434</vt:i4>
      </vt:variant>
      <vt:variant>
        <vt:i4>0</vt:i4>
      </vt:variant>
      <vt:variant>
        <vt:i4>5</vt:i4>
      </vt:variant>
      <vt:variant>
        <vt:lpwstr/>
      </vt:variant>
      <vt:variant>
        <vt:lpwstr>_Toc38728842</vt:lpwstr>
      </vt:variant>
      <vt:variant>
        <vt:i4>1310776</vt:i4>
      </vt:variant>
      <vt:variant>
        <vt:i4>428</vt:i4>
      </vt:variant>
      <vt:variant>
        <vt:i4>0</vt:i4>
      </vt:variant>
      <vt:variant>
        <vt:i4>5</vt:i4>
      </vt:variant>
      <vt:variant>
        <vt:lpwstr/>
      </vt:variant>
      <vt:variant>
        <vt:lpwstr>_Toc38728841</vt:lpwstr>
      </vt:variant>
      <vt:variant>
        <vt:i4>1376312</vt:i4>
      </vt:variant>
      <vt:variant>
        <vt:i4>422</vt:i4>
      </vt:variant>
      <vt:variant>
        <vt:i4>0</vt:i4>
      </vt:variant>
      <vt:variant>
        <vt:i4>5</vt:i4>
      </vt:variant>
      <vt:variant>
        <vt:lpwstr/>
      </vt:variant>
      <vt:variant>
        <vt:lpwstr>_Toc38728840</vt:lpwstr>
      </vt:variant>
      <vt:variant>
        <vt:i4>1835071</vt:i4>
      </vt:variant>
      <vt:variant>
        <vt:i4>416</vt:i4>
      </vt:variant>
      <vt:variant>
        <vt:i4>0</vt:i4>
      </vt:variant>
      <vt:variant>
        <vt:i4>5</vt:i4>
      </vt:variant>
      <vt:variant>
        <vt:lpwstr/>
      </vt:variant>
      <vt:variant>
        <vt:lpwstr>_Toc38728839</vt:lpwstr>
      </vt:variant>
      <vt:variant>
        <vt:i4>1900607</vt:i4>
      </vt:variant>
      <vt:variant>
        <vt:i4>410</vt:i4>
      </vt:variant>
      <vt:variant>
        <vt:i4>0</vt:i4>
      </vt:variant>
      <vt:variant>
        <vt:i4>5</vt:i4>
      </vt:variant>
      <vt:variant>
        <vt:lpwstr/>
      </vt:variant>
      <vt:variant>
        <vt:lpwstr>_Toc38728838</vt:lpwstr>
      </vt:variant>
      <vt:variant>
        <vt:i4>1179711</vt:i4>
      </vt:variant>
      <vt:variant>
        <vt:i4>404</vt:i4>
      </vt:variant>
      <vt:variant>
        <vt:i4>0</vt:i4>
      </vt:variant>
      <vt:variant>
        <vt:i4>5</vt:i4>
      </vt:variant>
      <vt:variant>
        <vt:lpwstr/>
      </vt:variant>
      <vt:variant>
        <vt:lpwstr>_Toc38728837</vt:lpwstr>
      </vt:variant>
      <vt:variant>
        <vt:i4>1245247</vt:i4>
      </vt:variant>
      <vt:variant>
        <vt:i4>398</vt:i4>
      </vt:variant>
      <vt:variant>
        <vt:i4>0</vt:i4>
      </vt:variant>
      <vt:variant>
        <vt:i4>5</vt:i4>
      </vt:variant>
      <vt:variant>
        <vt:lpwstr/>
      </vt:variant>
      <vt:variant>
        <vt:lpwstr>_Toc38728836</vt:lpwstr>
      </vt:variant>
      <vt:variant>
        <vt:i4>1048639</vt:i4>
      </vt:variant>
      <vt:variant>
        <vt:i4>392</vt:i4>
      </vt:variant>
      <vt:variant>
        <vt:i4>0</vt:i4>
      </vt:variant>
      <vt:variant>
        <vt:i4>5</vt:i4>
      </vt:variant>
      <vt:variant>
        <vt:lpwstr/>
      </vt:variant>
      <vt:variant>
        <vt:lpwstr>_Toc38728835</vt:lpwstr>
      </vt:variant>
      <vt:variant>
        <vt:i4>1638459</vt:i4>
      </vt:variant>
      <vt:variant>
        <vt:i4>383</vt:i4>
      </vt:variant>
      <vt:variant>
        <vt:i4>0</vt:i4>
      </vt:variant>
      <vt:variant>
        <vt:i4>5</vt:i4>
      </vt:variant>
      <vt:variant>
        <vt:lpwstr/>
      </vt:variant>
      <vt:variant>
        <vt:lpwstr>_Toc38726195</vt:lpwstr>
      </vt:variant>
      <vt:variant>
        <vt:i4>1572923</vt:i4>
      </vt:variant>
      <vt:variant>
        <vt:i4>377</vt:i4>
      </vt:variant>
      <vt:variant>
        <vt:i4>0</vt:i4>
      </vt:variant>
      <vt:variant>
        <vt:i4>5</vt:i4>
      </vt:variant>
      <vt:variant>
        <vt:lpwstr/>
      </vt:variant>
      <vt:variant>
        <vt:lpwstr>_Toc38726194</vt:lpwstr>
      </vt:variant>
      <vt:variant>
        <vt:i4>2031675</vt:i4>
      </vt:variant>
      <vt:variant>
        <vt:i4>371</vt:i4>
      </vt:variant>
      <vt:variant>
        <vt:i4>0</vt:i4>
      </vt:variant>
      <vt:variant>
        <vt:i4>5</vt:i4>
      </vt:variant>
      <vt:variant>
        <vt:lpwstr/>
      </vt:variant>
      <vt:variant>
        <vt:lpwstr>_Toc38726193</vt:lpwstr>
      </vt:variant>
      <vt:variant>
        <vt:i4>1966139</vt:i4>
      </vt:variant>
      <vt:variant>
        <vt:i4>365</vt:i4>
      </vt:variant>
      <vt:variant>
        <vt:i4>0</vt:i4>
      </vt:variant>
      <vt:variant>
        <vt:i4>5</vt:i4>
      </vt:variant>
      <vt:variant>
        <vt:lpwstr/>
      </vt:variant>
      <vt:variant>
        <vt:lpwstr>_Toc38726192</vt:lpwstr>
      </vt:variant>
      <vt:variant>
        <vt:i4>1900603</vt:i4>
      </vt:variant>
      <vt:variant>
        <vt:i4>359</vt:i4>
      </vt:variant>
      <vt:variant>
        <vt:i4>0</vt:i4>
      </vt:variant>
      <vt:variant>
        <vt:i4>5</vt:i4>
      </vt:variant>
      <vt:variant>
        <vt:lpwstr/>
      </vt:variant>
      <vt:variant>
        <vt:lpwstr>_Toc38726191</vt:lpwstr>
      </vt:variant>
      <vt:variant>
        <vt:i4>1835067</vt:i4>
      </vt:variant>
      <vt:variant>
        <vt:i4>353</vt:i4>
      </vt:variant>
      <vt:variant>
        <vt:i4>0</vt:i4>
      </vt:variant>
      <vt:variant>
        <vt:i4>5</vt:i4>
      </vt:variant>
      <vt:variant>
        <vt:lpwstr/>
      </vt:variant>
      <vt:variant>
        <vt:lpwstr>_Toc38726190</vt:lpwstr>
      </vt:variant>
      <vt:variant>
        <vt:i4>1376314</vt:i4>
      </vt:variant>
      <vt:variant>
        <vt:i4>347</vt:i4>
      </vt:variant>
      <vt:variant>
        <vt:i4>0</vt:i4>
      </vt:variant>
      <vt:variant>
        <vt:i4>5</vt:i4>
      </vt:variant>
      <vt:variant>
        <vt:lpwstr/>
      </vt:variant>
      <vt:variant>
        <vt:lpwstr>_Toc38726189</vt:lpwstr>
      </vt:variant>
      <vt:variant>
        <vt:i4>1310778</vt:i4>
      </vt:variant>
      <vt:variant>
        <vt:i4>341</vt:i4>
      </vt:variant>
      <vt:variant>
        <vt:i4>0</vt:i4>
      </vt:variant>
      <vt:variant>
        <vt:i4>5</vt:i4>
      </vt:variant>
      <vt:variant>
        <vt:lpwstr/>
      </vt:variant>
      <vt:variant>
        <vt:lpwstr>_Toc38726188</vt:lpwstr>
      </vt:variant>
      <vt:variant>
        <vt:i4>1769530</vt:i4>
      </vt:variant>
      <vt:variant>
        <vt:i4>335</vt:i4>
      </vt:variant>
      <vt:variant>
        <vt:i4>0</vt:i4>
      </vt:variant>
      <vt:variant>
        <vt:i4>5</vt:i4>
      </vt:variant>
      <vt:variant>
        <vt:lpwstr/>
      </vt:variant>
      <vt:variant>
        <vt:lpwstr>_Toc38726187</vt:lpwstr>
      </vt:variant>
      <vt:variant>
        <vt:i4>1703994</vt:i4>
      </vt:variant>
      <vt:variant>
        <vt:i4>329</vt:i4>
      </vt:variant>
      <vt:variant>
        <vt:i4>0</vt:i4>
      </vt:variant>
      <vt:variant>
        <vt:i4>5</vt:i4>
      </vt:variant>
      <vt:variant>
        <vt:lpwstr/>
      </vt:variant>
      <vt:variant>
        <vt:lpwstr>_Toc38726186</vt:lpwstr>
      </vt:variant>
      <vt:variant>
        <vt:i4>1638458</vt:i4>
      </vt:variant>
      <vt:variant>
        <vt:i4>323</vt:i4>
      </vt:variant>
      <vt:variant>
        <vt:i4>0</vt:i4>
      </vt:variant>
      <vt:variant>
        <vt:i4>5</vt:i4>
      </vt:variant>
      <vt:variant>
        <vt:lpwstr/>
      </vt:variant>
      <vt:variant>
        <vt:lpwstr>_Toc38726185</vt:lpwstr>
      </vt:variant>
      <vt:variant>
        <vt:i4>1572922</vt:i4>
      </vt:variant>
      <vt:variant>
        <vt:i4>317</vt:i4>
      </vt:variant>
      <vt:variant>
        <vt:i4>0</vt:i4>
      </vt:variant>
      <vt:variant>
        <vt:i4>5</vt:i4>
      </vt:variant>
      <vt:variant>
        <vt:lpwstr/>
      </vt:variant>
      <vt:variant>
        <vt:lpwstr>_Toc38726184</vt:lpwstr>
      </vt:variant>
      <vt:variant>
        <vt:i4>2031674</vt:i4>
      </vt:variant>
      <vt:variant>
        <vt:i4>311</vt:i4>
      </vt:variant>
      <vt:variant>
        <vt:i4>0</vt:i4>
      </vt:variant>
      <vt:variant>
        <vt:i4>5</vt:i4>
      </vt:variant>
      <vt:variant>
        <vt:lpwstr/>
      </vt:variant>
      <vt:variant>
        <vt:lpwstr>_Toc38726183</vt:lpwstr>
      </vt:variant>
      <vt:variant>
        <vt:i4>1966138</vt:i4>
      </vt:variant>
      <vt:variant>
        <vt:i4>305</vt:i4>
      </vt:variant>
      <vt:variant>
        <vt:i4>0</vt:i4>
      </vt:variant>
      <vt:variant>
        <vt:i4>5</vt:i4>
      </vt:variant>
      <vt:variant>
        <vt:lpwstr/>
      </vt:variant>
      <vt:variant>
        <vt:lpwstr>_Toc38726182</vt:lpwstr>
      </vt:variant>
      <vt:variant>
        <vt:i4>1900602</vt:i4>
      </vt:variant>
      <vt:variant>
        <vt:i4>299</vt:i4>
      </vt:variant>
      <vt:variant>
        <vt:i4>0</vt:i4>
      </vt:variant>
      <vt:variant>
        <vt:i4>5</vt:i4>
      </vt:variant>
      <vt:variant>
        <vt:lpwstr/>
      </vt:variant>
      <vt:variant>
        <vt:lpwstr>_Toc38726181</vt:lpwstr>
      </vt:variant>
      <vt:variant>
        <vt:i4>1835066</vt:i4>
      </vt:variant>
      <vt:variant>
        <vt:i4>293</vt:i4>
      </vt:variant>
      <vt:variant>
        <vt:i4>0</vt:i4>
      </vt:variant>
      <vt:variant>
        <vt:i4>5</vt:i4>
      </vt:variant>
      <vt:variant>
        <vt:lpwstr/>
      </vt:variant>
      <vt:variant>
        <vt:lpwstr>_Toc38726180</vt:lpwstr>
      </vt:variant>
      <vt:variant>
        <vt:i4>1376309</vt:i4>
      </vt:variant>
      <vt:variant>
        <vt:i4>287</vt:i4>
      </vt:variant>
      <vt:variant>
        <vt:i4>0</vt:i4>
      </vt:variant>
      <vt:variant>
        <vt:i4>5</vt:i4>
      </vt:variant>
      <vt:variant>
        <vt:lpwstr/>
      </vt:variant>
      <vt:variant>
        <vt:lpwstr>_Toc38726179</vt:lpwstr>
      </vt:variant>
      <vt:variant>
        <vt:i4>1310773</vt:i4>
      </vt:variant>
      <vt:variant>
        <vt:i4>281</vt:i4>
      </vt:variant>
      <vt:variant>
        <vt:i4>0</vt:i4>
      </vt:variant>
      <vt:variant>
        <vt:i4>5</vt:i4>
      </vt:variant>
      <vt:variant>
        <vt:lpwstr/>
      </vt:variant>
      <vt:variant>
        <vt:lpwstr>_Toc38726178</vt:lpwstr>
      </vt:variant>
      <vt:variant>
        <vt:i4>1769525</vt:i4>
      </vt:variant>
      <vt:variant>
        <vt:i4>275</vt:i4>
      </vt:variant>
      <vt:variant>
        <vt:i4>0</vt:i4>
      </vt:variant>
      <vt:variant>
        <vt:i4>5</vt:i4>
      </vt:variant>
      <vt:variant>
        <vt:lpwstr/>
      </vt:variant>
      <vt:variant>
        <vt:lpwstr>_Toc38726177</vt:lpwstr>
      </vt:variant>
      <vt:variant>
        <vt:i4>1703989</vt:i4>
      </vt:variant>
      <vt:variant>
        <vt:i4>269</vt:i4>
      </vt:variant>
      <vt:variant>
        <vt:i4>0</vt:i4>
      </vt:variant>
      <vt:variant>
        <vt:i4>5</vt:i4>
      </vt:variant>
      <vt:variant>
        <vt:lpwstr/>
      </vt:variant>
      <vt:variant>
        <vt:lpwstr>_Toc38726176</vt:lpwstr>
      </vt:variant>
      <vt:variant>
        <vt:i4>1638453</vt:i4>
      </vt:variant>
      <vt:variant>
        <vt:i4>263</vt:i4>
      </vt:variant>
      <vt:variant>
        <vt:i4>0</vt:i4>
      </vt:variant>
      <vt:variant>
        <vt:i4>5</vt:i4>
      </vt:variant>
      <vt:variant>
        <vt:lpwstr/>
      </vt:variant>
      <vt:variant>
        <vt:lpwstr>_Toc38726175</vt:lpwstr>
      </vt:variant>
      <vt:variant>
        <vt:i4>1572917</vt:i4>
      </vt:variant>
      <vt:variant>
        <vt:i4>257</vt:i4>
      </vt:variant>
      <vt:variant>
        <vt:i4>0</vt:i4>
      </vt:variant>
      <vt:variant>
        <vt:i4>5</vt:i4>
      </vt:variant>
      <vt:variant>
        <vt:lpwstr/>
      </vt:variant>
      <vt:variant>
        <vt:lpwstr>_Toc38726174</vt:lpwstr>
      </vt:variant>
      <vt:variant>
        <vt:i4>2031669</vt:i4>
      </vt:variant>
      <vt:variant>
        <vt:i4>251</vt:i4>
      </vt:variant>
      <vt:variant>
        <vt:i4>0</vt:i4>
      </vt:variant>
      <vt:variant>
        <vt:i4>5</vt:i4>
      </vt:variant>
      <vt:variant>
        <vt:lpwstr/>
      </vt:variant>
      <vt:variant>
        <vt:lpwstr>_Toc38726173</vt:lpwstr>
      </vt:variant>
      <vt:variant>
        <vt:i4>1966133</vt:i4>
      </vt:variant>
      <vt:variant>
        <vt:i4>245</vt:i4>
      </vt:variant>
      <vt:variant>
        <vt:i4>0</vt:i4>
      </vt:variant>
      <vt:variant>
        <vt:i4>5</vt:i4>
      </vt:variant>
      <vt:variant>
        <vt:lpwstr/>
      </vt:variant>
      <vt:variant>
        <vt:lpwstr>_Toc38726172</vt:lpwstr>
      </vt:variant>
      <vt:variant>
        <vt:i4>1900597</vt:i4>
      </vt:variant>
      <vt:variant>
        <vt:i4>239</vt:i4>
      </vt:variant>
      <vt:variant>
        <vt:i4>0</vt:i4>
      </vt:variant>
      <vt:variant>
        <vt:i4>5</vt:i4>
      </vt:variant>
      <vt:variant>
        <vt:lpwstr/>
      </vt:variant>
      <vt:variant>
        <vt:lpwstr>_Toc38726171</vt:lpwstr>
      </vt:variant>
      <vt:variant>
        <vt:i4>1835061</vt:i4>
      </vt:variant>
      <vt:variant>
        <vt:i4>233</vt:i4>
      </vt:variant>
      <vt:variant>
        <vt:i4>0</vt:i4>
      </vt:variant>
      <vt:variant>
        <vt:i4>5</vt:i4>
      </vt:variant>
      <vt:variant>
        <vt:lpwstr/>
      </vt:variant>
      <vt:variant>
        <vt:lpwstr>_Toc38726170</vt:lpwstr>
      </vt:variant>
      <vt:variant>
        <vt:i4>1376308</vt:i4>
      </vt:variant>
      <vt:variant>
        <vt:i4>227</vt:i4>
      </vt:variant>
      <vt:variant>
        <vt:i4>0</vt:i4>
      </vt:variant>
      <vt:variant>
        <vt:i4>5</vt:i4>
      </vt:variant>
      <vt:variant>
        <vt:lpwstr/>
      </vt:variant>
      <vt:variant>
        <vt:lpwstr>_Toc38726169</vt:lpwstr>
      </vt:variant>
      <vt:variant>
        <vt:i4>1310772</vt:i4>
      </vt:variant>
      <vt:variant>
        <vt:i4>221</vt:i4>
      </vt:variant>
      <vt:variant>
        <vt:i4>0</vt:i4>
      </vt:variant>
      <vt:variant>
        <vt:i4>5</vt:i4>
      </vt:variant>
      <vt:variant>
        <vt:lpwstr/>
      </vt:variant>
      <vt:variant>
        <vt:lpwstr>_Toc38726168</vt:lpwstr>
      </vt:variant>
      <vt:variant>
        <vt:i4>1769524</vt:i4>
      </vt:variant>
      <vt:variant>
        <vt:i4>215</vt:i4>
      </vt:variant>
      <vt:variant>
        <vt:i4>0</vt:i4>
      </vt:variant>
      <vt:variant>
        <vt:i4>5</vt:i4>
      </vt:variant>
      <vt:variant>
        <vt:lpwstr/>
      </vt:variant>
      <vt:variant>
        <vt:lpwstr>_Toc38726167</vt:lpwstr>
      </vt:variant>
      <vt:variant>
        <vt:i4>1703988</vt:i4>
      </vt:variant>
      <vt:variant>
        <vt:i4>209</vt:i4>
      </vt:variant>
      <vt:variant>
        <vt:i4>0</vt:i4>
      </vt:variant>
      <vt:variant>
        <vt:i4>5</vt:i4>
      </vt:variant>
      <vt:variant>
        <vt:lpwstr/>
      </vt:variant>
      <vt:variant>
        <vt:lpwstr>_Toc38726166</vt:lpwstr>
      </vt:variant>
      <vt:variant>
        <vt:i4>1638452</vt:i4>
      </vt:variant>
      <vt:variant>
        <vt:i4>203</vt:i4>
      </vt:variant>
      <vt:variant>
        <vt:i4>0</vt:i4>
      </vt:variant>
      <vt:variant>
        <vt:i4>5</vt:i4>
      </vt:variant>
      <vt:variant>
        <vt:lpwstr/>
      </vt:variant>
      <vt:variant>
        <vt:lpwstr>_Toc38726165</vt:lpwstr>
      </vt:variant>
      <vt:variant>
        <vt:i4>1572916</vt:i4>
      </vt:variant>
      <vt:variant>
        <vt:i4>197</vt:i4>
      </vt:variant>
      <vt:variant>
        <vt:i4>0</vt:i4>
      </vt:variant>
      <vt:variant>
        <vt:i4>5</vt:i4>
      </vt:variant>
      <vt:variant>
        <vt:lpwstr/>
      </vt:variant>
      <vt:variant>
        <vt:lpwstr>_Toc38726164</vt:lpwstr>
      </vt:variant>
      <vt:variant>
        <vt:i4>2031668</vt:i4>
      </vt:variant>
      <vt:variant>
        <vt:i4>191</vt:i4>
      </vt:variant>
      <vt:variant>
        <vt:i4>0</vt:i4>
      </vt:variant>
      <vt:variant>
        <vt:i4>5</vt:i4>
      </vt:variant>
      <vt:variant>
        <vt:lpwstr/>
      </vt:variant>
      <vt:variant>
        <vt:lpwstr>_Toc38726163</vt:lpwstr>
      </vt:variant>
      <vt:variant>
        <vt:i4>1900601</vt:i4>
      </vt:variant>
      <vt:variant>
        <vt:i4>182</vt:i4>
      </vt:variant>
      <vt:variant>
        <vt:i4>0</vt:i4>
      </vt:variant>
      <vt:variant>
        <vt:i4>5</vt:i4>
      </vt:variant>
      <vt:variant>
        <vt:lpwstr/>
      </vt:variant>
      <vt:variant>
        <vt:lpwstr>_Toc38725585</vt:lpwstr>
      </vt:variant>
      <vt:variant>
        <vt:i4>1835065</vt:i4>
      </vt:variant>
      <vt:variant>
        <vt:i4>176</vt:i4>
      </vt:variant>
      <vt:variant>
        <vt:i4>0</vt:i4>
      </vt:variant>
      <vt:variant>
        <vt:i4>5</vt:i4>
      </vt:variant>
      <vt:variant>
        <vt:lpwstr/>
      </vt:variant>
      <vt:variant>
        <vt:lpwstr>_Toc38725584</vt:lpwstr>
      </vt:variant>
      <vt:variant>
        <vt:i4>1769529</vt:i4>
      </vt:variant>
      <vt:variant>
        <vt:i4>170</vt:i4>
      </vt:variant>
      <vt:variant>
        <vt:i4>0</vt:i4>
      </vt:variant>
      <vt:variant>
        <vt:i4>5</vt:i4>
      </vt:variant>
      <vt:variant>
        <vt:lpwstr/>
      </vt:variant>
      <vt:variant>
        <vt:lpwstr>_Toc38725583</vt:lpwstr>
      </vt:variant>
      <vt:variant>
        <vt:i4>1703993</vt:i4>
      </vt:variant>
      <vt:variant>
        <vt:i4>164</vt:i4>
      </vt:variant>
      <vt:variant>
        <vt:i4>0</vt:i4>
      </vt:variant>
      <vt:variant>
        <vt:i4>5</vt:i4>
      </vt:variant>
      <vt:variant>
        <vt:lpwstr/>
      </vt:variant>
      <vt:variant>
        <vt:lpwstr>_Toc38725582</vt:lpwstr>
      </vt:variant>
      <vt:variant>
        <vt:i4>1638457</vt:i4>
      </vt:variant>
      <vt:variant>
        <vt:i4>158</vt:i4>
      </vt:variant>
      <vt:variant>
        <vt:i4>0</vt:i4>
      </vt:variant>
      <vt:variant>
        <vt:i4>5</vt:i4>
      </vt:variant>
      <vt:variant>
        <vt:lpwstr/>
      </vt:variant>
      <vt:variant>
        <vt:lpwstr>_Toc38725581</vt:lpwstr>
      </vt:variant>
      <vt:variant>
        <vt:i4>1572921</vt:i4>
      </vt:variant>
      <vt:variant>
        <vt:i4>152</vt:i4>
      </vt:variant>
      <vt:variant>
        <vt:i4>0</vt:i4>
      </vt:variant>
      <vt:variant>
        <vt:i4>5</vt:i4>
      </vt:variant>
      <vt:variant>
        <vt:lpwstr/>
      </vt:variant>
      <vt:variant>
        <vt:lpwstr>_Toc38725580</vt:lpwstr>
      </vt:variant>
      <vt:variant>
        <vt:i4>1114166</vt:i4>
      </vt:variant>
      <vt:variant>
        <vt:i4>146</vt:i4>
      </vt:variant>
      <vt:variant>
        <vt:i4>0</vt:i4>
      </vt:variant>
      <vt:variant>
        <vt:i4>5</vt:i4>
      </vt:variant>
      <vt:variant>
        <vt:lpwstr/>
      </vt:variant>
      <vt:variant>
        <vt:lpwstr>_Toc38725579</vt:lpwstr>
      </vt:variant>
      <vt:variant>
        <vt:i4>1048630</vt:i4>
      </vt:variant>
      <vt:variant>
        <vt:i4>140</vt:i4>
      </vt:variant>
      <vt:variant>
        <vt:i4>0</vt:i4>
      </vt:variant>
      <vt:variant>
        <vt:i4>5</vt:i4>
      </vt:variant>
      <vt:variant>
        <vt:lpwstr/>
      </vt:variant>
      <vt:variant>
        <vt:lpwstr>_Toc38725578</vt:lpwstr>
      </vt:variant>
      <vt:variant>
        <vt:i4>2031670</vt:i4>
      </vt:variant>
      <vt:variant>
        <vt:i4>134</vt:i4>
      </vt:variant>
      <vt:variant>
        <vt:i4>0</vt:i4>
      </vt:variant>
      <vt:variant>
        <vt:i4>5</vt:i4>
      </vt:variant>
      <vt:variant>
        <vt:lpwstr/>
      </vt:variant>
      <vt:variant>
        <vt:lpwstr>_Toc38725577</vt:lpwstr>
      </vt:variant>
      <vt:variant>
        <vt:i4>1966134</vt:i4>
      </vt:variant>
      <vt:variant>
        <vt:i4>128</vt:i4>
      </vt:variant>
      <vt:variant>
        <vt:i4>0</vt:i4>
      </vt:variant>
      <vt:variant>
        <vt:i4>5</vt:i4>
      </vt:variant>
      <vt:variant>
        <vt:lpwstr/>
      </vt:variant>
      <vt:variant>
        <vt:lpwstr>_Toc38725576</vt:lpwstr>
      </vt:variant>
      <vt:variant>
        <vt:i4>1900598</vt:i4>
      </vt:variant>
      <vt:variant>
        <vt:i4>122</vt:i4>
      </vt:variant>
      <vt:variant>
        <vt:i4>0</vt:i4>
      </vt:variant>
      <vt:variant>
        <vt:i4>5</vt:i4>
      </vt:variant>
      <vt:variant>
        <vt:lpwstr/>
      </vt:variant>
      <vt:variant>
        <vt:lpwstr>_Toc38725575</vt:lpwstr>
      </vt:variant>
      <vt:variant>
        <vt:i4>1835062</vt:i4>
      </vt:variant>
      <vt:variant>
        <vt:i4>116</vt:i4>
      </vt:variant>
      <vt:variant>
        <vt:i4>0</vt:i4>
      </vt:variant>
      <vt:variant>
        <vt:i4>5</vt:i4>
      </vt:variant>
      <vt:variant>
        <vt:lpwstr/>
      </vt:variant>
      <vt:variant>
        <vt:lpwstr>_Toc38725574</vt:lpwstr>
      </vt:variant>
      <vt:variant>
        <vt:i4>1769526</vt:i4>
      </vt:variant>
      <vt:variant>
        <vt:i4>110</vt:i4>
      </vt:variant>
      <vt:variant>
        <vt:i4>0</vt:i4>
      </vt:variant>
      <vt:variant>
        <vt:i4>5</vt:i4>
      </vt:variant>
      <vt:variant>
        <vt:lpwstr/>
      </vt:variant>
      <vt:variant>
        <vt:lpwstr>_Toc38725573</vt:lpwstr>
      </vt:variant>
      <vt:variant>
        <vt:i4>1703990</vt:i4>
      </vt:variant>
      <vt:variant>
        <vt:i4>104</vt:i4>
      </vt:variant>
      <vt:variant>
        <vt:i4>0</vt:i4>
      </vt:variant>
      <vt:variant>
        <vt:i4>5</vt:i4>
      </vt:variant>
      <vt:variant>
        <vt:lpwstr/>
      </vt:variant>
      <vt:variant>
        <vt:lpwstr>_Toc38725572</vt:lpwstr>
      </vt:variant>
      <vt:variant>
        <vt:i4>1638454</vt:i4>
      </vt:variant>
      <vt:variant>
        <vt:i4>98</vt:i4>
      </vt:variant>
      <vt:variant>
        <vt:i4>0</vt:i4>
      </vt:variant>
      <vt:variant>
        <vt:i4>5</vt:i4>
      </vt:variant>
      <vt:variant>
        <vt:lpwstr/>
      </vt:variant>
      <vt:variant>
        <vt:lpwstr>_Toc38725571</vt:lpwstr>
      </vt:variant>
      <vt:variant>
        <vt:i4>1572918</vt:i4>
      </vt:variant>
      <vt:variant>
        <vt:i4>92</vt:i4>
      </vt:variant>
      <vt:variant>
        <vt:i4>0</vt:i4>
      </vt:variant>
      <vt:variant>
        <vt:i4>5</vt:i4>
      </vt:variant>
      <vt:variant>
        <vt:lpwstr/>
      </vt:variant>
      <vt:variant>
        <vt:lpwstr>_Toc38725570</vt:lpwstr>
      </vt:variant>
      <vt:variant>
        <vt:i4>1114167</vt:i4>
      </vt:variant>
      <vt:variant>
        <vt:i4>86</vt:i4>
      </vt:variant>
      <vt:variant>
        <vt:i4>0</vt:i4>
      </vt:variant>
      <vt:variant>
        <vt:i4>5</vt:i4>
      </vt:variant>
      <vt:variant>
        <vt:lpwstr/>
      </vt:variant>
      <vt:variant>
        <vt:lpwstr>_Toc38725569</vt:lpwstr>
      </vt:variant>
      <vt:variant>
        <vt:i4>1048631</vt:i4>
      </vt:variant>
      <vt:variant>
        <vt:i4>80</vt:i4>
      </vt:variant>
      <vt:variant>
        <vt:i4>0</vt:i4>
      </vt:variant>
      <vt:variant>
        <vt:i4>5</vt:i4>
      </vt:variant>
      <vt:variant>
        <vt:lpwstr/>
      </vt:variant>
      <vt:variant>
        <vt:lpwstr>_Toc38725568</vt:lpwstr>
      </vt:variant>
      <vt:variant>
        <vt:i4>2031671</vt:i4>
      </vt:variant>
      <vt:variant>
        <vt:i4>74</vt:i4>
      </vt:variant>
      <vt:variant>
        <vt:i4>0</vt:i4>
      </vt:variant>
      <vt:variant>
        <vt:i4>5</vt:i4>
      </vt:variant>
      <vt:variant>
        <vt:lpwstr/>
      </vt:variant>
      <vt:variant>
        <vt:lpwstr>_Toc38725567</vt:lpwstr>
      </vt:variant>
      <vt:variant>
        <vt:i4>1966135</vt:i4>
      </vt:variant>
      <vt:variant>
        <vt:i4>68</vt:i4>
      </vt:variant>
      <vt:variant>
        <vt:i4>0</vt:i4>
      </vt:variant>
      <vt:variant>
        <vt:i4>5</vt:i4>
      </vt:variant>
      <vt:variant>
        <vt:lpwstr/>
      </vt:variant>
      <vt:variant>
        <vt:lpwstr>_Toc38725566</vt:lpwstr>
      </vt:variant>
      <vt:variant>
        <vt:i4>1900599</vt:i4>
      </vt:variant>
      <vt:variant>
        <vt:i4>62</vt:i4>
      </vt:variant>
      <vt:variant>
        <vt:i4>0</vt:i4>
      </vt:variant>
      <vt:variant>
        <vt:i4>5</vt:i4>
      </vt:variant>
      <vt:variant>
        <vt:lpwstr/>
      </vt:variant>
      <vt:variant>
        <vt:lpwstr>_Toc38725565</vt:lpwstr>
      </vt:variant>
      <vt:variant>
        <vt:i4>1835063</vt:i4>
      </vt:variant>
      <vt:variant>
        <vt:i4>56</vt:i4>
      </vt:variant>
      <vt:variant>
        <vt:i4>0</vt:i4>
      </vt:variant>
      <vt:variant>
        <vt:i4>5</vt:i4>
      </vt:variant>
      <vt:variant>
        <vt:lpwstr/>
      </vt:variant>
      <vt:variant>
        <vt:lpwstr>_Toc38725564</vt:lpwstr>
      </vt:variant>
      <vt:variant>
        <vt:i4>1769527</vt:i4>
      </vt:variant>
      <vt:variant>
        <vt:i4>50</vt:i4>
      </vt:variant>
      <vt:variant>
        <vt:i4>0</vt:i4>
      </vt:variant>
      <vt:variant>
        <vt:i4>5</vt:i4>
      </vt:variant>
      <vt:variant>
        <vt:lpwstr/>
      </vt:variant>
      <vt:variant>
        <vt:lpwstr>_Toc38725563</vt:lpwstr>
      </vt:variant>
      <vt:variant>
        <vt:i4>1703991</vt:i4>
      </vt:variant>
      <vt:variant>
        <vt:i4>44</vt:i4>
      </vt:variant>
      <vt:variant>
        <vt:i4>0</vt:i4>
      </vt:variant>
      <vt:variant>
        <vt:i4>5</vt:i4>
      </vt:variant>
      <vt:variant>
        <vt:lpwstr/>
      </vt:variant>
      <vt:variant>
        <vt:lpwstr>_Toc38725562</vt:lpwstr>
      </vt:variant>
      <vt:variant>
        <vt:i4>1638455</vt:i4>
      </vt:variant>
      <vt:variant>
        <vt:i4>38</vt:i4>
      </vt:variant>
      <vt:variant>
        <vt:i4>0</vt:i4>
      </vt:variant>
      <vt:variant>
        <vt:i4>5</vt:i4>
      </vt:variant>
      <vt:variant>
        <vt:lpwstr/>
      </vt:variant>
      <vt:variant>
        <vt:lpwstr>_Toc38725561</vt:lpwstr>
      </vt:variant>
      <vt:variant>
        <vt:i4>1572919</vt:i4>
      </vt:variant>
      <vt:variant>
        <vt:i4>32</vt:i4>
      </vt:variant>
      <vt:variant>
        <vt:i4>0</vt:i4>
      </vt:variant>
      <vt:variant>
        <vt:i4>5</vt:i4>
      </vt:variant>
      <vt:variant>
        <vt:lpwstr/>
      </vt:variant>
      <vt:variant>
        <vt:lpwstr>_Toc38725560</vt:lpwstr>
      </vt:variant>
      <vt:variant>
        <vt:i4>1114164</vt:i4>
      </vt:variant>
      <vt:variant>
        <vt:i4>26</vt:i4>
      </vt:variant>
      <vt:variant>
        <vt:i4>0</vt:i4>
      </vt:variant>
      <vt:variant>
        <vt:i4>5</vt:i4>
      </vt:variant>
      <vt:variant>
        <vt:lpwstr/>
      </vt:variant>
      <vt:variant>
        <vt:lpwstr>_Toc38725559</vt:lpwstr>
      </vt:variant>
      <vt:variant>
        <vt:i4>1048628</vt:i4>
      </vt:variant>
      <vt:variant>
        <vt:i4>20</vt:i4>
      </vt:variant>
      <vt:variant>
        <vt:i4>0</vt:i4>
      </vt:variant>
      <vt:variant>
        <vt:i4>5</vt:i4>
      </vt:variant>
      <vt:variant>
        <vt:lpwstr/>
      </vt:variant>
      <vt:variant>
        <vt:lpwstr>_Toc38725558</vt:lpwstr>
      </vt:variant>
      <vt:variant>
        <vt:i4>2031668</vt:i4>
      </vt:variant>
      <vt:variant>
        <vt:i4>14</vt:i4>
      </vt:variant>
      <vt:variant>
        <vt:i4>0</vt:i4>
      </vt:variant>
      <vt:variant>
        <vt:i4>5</vt:i4>
      </vt:variant>
      <vt:variant>
        <vt:lpwstr/>
      </vt:variant>
      <vt:variant>
        <vt:lpwstr>_Toc38725557</vt:lpwstr>
      </vt:variant>
      <vt:variant>
        <vt:i4>1966132</vt:i4>
      </vt:variant>
      <vt:variant>
        <vt:i4>8</vt:i4>
      </vt:variant>
      <vt:variant>
        <vt:i4>0</vt:i4>
      </vt:variant>
      <vt:variant>
        <vt:i4>5</vt:i4>
      </vt:variant>
      <vt:variant>
        <vt:lpwstr/>
      </vt:variant>
      <vt:variant>
        <vt:lpwstr>_Toc38725556</vt:lpwstr>
      </vt:variant>
      <vt:variant>
        <vt:i4>1900596</vt:i4>
      </vt:variant>
      <vt:variant>
        <vt:i4>2</vt:i4>
      </vt:variant>
      <vt:variant>
        <vt:i4>0</vt:i4>
      </vt:variant>
      <vt:variant>
        <vt:i4>5</vt:i4>
      </vt:variant>
      <vt:variant>
        <vt:lpwstr/>
      </vt:variant>
      <vt:variant>
        <vt:lpwstr>_Toc38725555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Massachusetts</dc:title>
  <dc:creator>Computing &amp; Information Technology Services</dc:creator>
  <cp:lastModifiedBy>Rick York</cp:lastModifiedBy>
  <cp:revision>2</cp:revision>
  <cp:lastPrinted>2020-03-26T17:06:00Z</cp:lastPrinted>
  <dcterms:created xsi:type="dcterms:W3CDTF">2020-06-01T03:26:00Z</dcterms:created>
  <dcterms:modified xsi:type="dcterms:W3CDTF">2020-06-01T03:26:00Z</dcterms:modified>
</cp:coreProperties>
</file>