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7063B" w14:textId="617C0F2A" w:rsidR="00A354BA" w:rsidRPr="000D14B9" w:rsidRDefault="00073466" w:rsidP="00DB1863">
      <w:pPr>
        <w:pStyle w:val="Heading1"/>
      </w:pPr>
      <w:r w:rsidRPr="000D14B9">
        <w:t>TRANSPORTATION AND CIRCULATION</w:t>
      </w:r>
    </w:p>
    <w:p w14:paraId="30EA3091" w14:textId="77777777" w:rsidR="00073466" w:rsidRPr="000D14B9" w:rsidRDefault="00073466" w:rsidP="00401160">
      <w:pPr>
        <w:pStyle w:val="ListParagraph"/>
        <w:keepNext/>
        <w:numPr>
          <w:ilvl w:val="0"/>
          <w:numId w:val="13"/>
        </w:numPr>
        <w:spacing w:before="240" w:after="60"/>
        <w:contextualSpacing w:val="0"/>
        <w:outlineLvl w:val="1"/>
        <w:rPr>
          <w:rFonts w:cs="Arial"/>
          <w:b/>
          <w:vanish/>
        </w:rPr>
      </w:pPr>
    </w:p>
    <w:p w14:paraId="34711F37" w14:textId="77777777" w:rsidR="00073466" w:rsidRPr="000D14B9" w:rsidRDefault="00073466" w:rsidP="00401160">
      <w:pPr>
        <w:pStyle w:val="ListParagraph"/>
        <w:keepNext/>
        <w:numPr>
          <w:ilvl w:val="0"/>
          <w:numId w:val="13"/>
        </w:numPr>
        <w:spacing w:before="240" w:after="60"/>
        <w:contextualSpacing w:val="0"/>
        <w:outlineLvl w:val="1"/>
        <w:rPr>
          <w:rFonts w:cs="Arial"/>
          <w:b/>
          <w:vanish/>
        </w:rPr>
      </w:pPr>
    </w:p>
    <w:p w14:paraId="27744160" w14:textId="083A17DC" w:rsidR="00073466" w:rsidRPr="00871B6B" w:rsidRDefault="00073466" w:rsidP="00DB1863">
      <w:pPr>
        <w:pStyle w:val="Heading2"/>
      </w:pPr>
      <w:r w:rsidRPr="00871B6B">
        <w:t>Introduction</w:t>
      </w:r>
    </w:p>
    <w:p w14:paraId="27DDF578" w14:textId="637136DC" w:rsidR="00E6028F" w:rsidRPr="000D14B9" w:rsidRDefault="00E6028F" w:rsidP="00E6028F">
      <w:pPr>
        <w:rPr>
          <w:b/>
          <w:bCs/>
          <w:szCs w:val="22"/>
        </w:rPr>
      </w:pPr>
      <w:r>
        <w:t xml:space="preserve">Transportation is the movement of people and goods and may involve circulation by passenger vehicle, truck or trailer, railcar, plane, boat, bus, subway, bicycle, or other means. </w:t>
      </w:r>
      <w:r w:rsidRPr="000D14B9">
        <w:rPr>
          <w:szCs w:val="22"/>
        </w:rPr>
        <w:t xml:space="preserve">The local transportation system should provide safe and efficient mobility for people traveling using all transportation modes and should offer connections to regional facilities.  Residents, businesses, students, visitors, and emergency services rely on an available and quality transportation system.  The maintenance and enhancement of the transportation system impact </w:t>
      </w:r>
      <w:r>
        <w:rPr>
          <w:szCs w:val="22"/>
        </w:rPr>
        <w:t>T</w:t>
      </w:r>
      <w:r w:rsidRPr="000D14B9">
        <w:rPr>
          <w:szCs w:val="22"/>
        </w:rPr>
        <w:t xml:space="preserve">own resources, community character, and quality of life of new and existing residents, and can attract and respond to new development. </w:t>
      </w:r>
    </w:p>
    <w:p w14:paraId="5C5E90FD" w14:textId="5AD70B2C" w:rsidR="00143D64" w:rsidRPr="00143D64" w:rsidRDefault="00E6028F" w:rsidP="00143D64">
      <w:r>
        <w:t xml:space="preserve">This section discusses the current transportation network available in the Town including </w:t>
      </w:r>
      <w:r w:rsidRPr="004548D2">
        <w:t>highway and roadway infrastructure, bridges, mass transit, biking, and pedestrian facilities.</w:t>
      </w:r>
      <w:r>
        <w:t xml:space="preserve"> Effective transportation of people and goods allows for more productivity and is important to the functionality of a municipality. Planning for transportation allows a community to align long-term goals with other aspects of community planning such as land use, economic development, and housing. </w:t>
      </w:r>
    </w:p>
    <w:p w14:paraId="77B44279" w14:textId="63BBC4E8" w:rsidR="00E6028F" w:rsidRPr="00E6028F" w:rsidRDefault="00E6028F" w:rsidP="00143D64">
      <w:pPr>
        <w:rPr>
          <w:rFonts w:cs="Arial"/>
          <w:color w:val="000000"/>
          <w:szCs w:val="24"/>
        </w:rPr>
      </w:pPr>
      <w:r w:rsidRPr="00E6028F">
        <w:rPr>
          <w:rFonts w:cs="Arial"/>
          <w:szCs w:val="24"/>
        </w:rPr>
        <w:t xml:space="preserve">Relevant circulation patterns include routes both within </w:t>
      </w:r>
      <w:r>
        <w:rPr>
          <w:rFonts w:cs="Arial"/>
          <w:szCs w:val="24"/>
        </w:rPr>
        <w:t>Town</w:t>
      </w:r>
      <w:r w:rsidRPr="00E6028F">
        <w:rPr>
          <w:rFonts w:cs="Arial"/>
          <w:szCs w:val="24"/>
        </w:rPr>
        <w:t xml:space="preserve"> boundaries as well as larger routes that link </w:t>
      </w:r>
      <w:r>
        <w:rPr>
          <w:rFonts w:cs="Arial"/>
          <w:szCs w:val="24"/>
        </w:rPr>
        <w:t xml:space="preserve">Mashpee </w:t>
      </w:r>
      <w:r w:rsidRPr="00E6028F">
        <w:rPr>
          <w:rFonts w:cs="Arial"/>
          <w:szCs w:val="24"/>
        </w:rPr>
        <w:t xml:space="preserve">to the region and to the State. These circulation routes support connectivity of local goods and services to regional and Statewide markets and connect residents to regional job centers. </w:t>
      </w:r>
      <w:r w:rsidRPr="00E6028F">
        <w:rPr>
          <w:rFonts w:cs="Arial"/>
          <w:color w:val="000000"/>
          <w:szCs w:val="24"/>
        </w:rPr>
        <w:t>The scale and location of the road network contributes to both existing and future development patterns within the community. This chapter of the plan ties in closely with the land use, economic development, and housing chapters and will reference data from each that helps to inform transportation goals.</w:t>
      </w:r>
    </w:p>
    <w:p w14:paraId="2B33DF2D" w14:textId="686B99EB" w:rsidR="00871B6B" w:rsidRDefault="00073466" w:rsidP="00DB1863">
      <w:pPr>
        <w:pStyle w:val="Heading2"/>
      </w:pPr>
      <w:r w:rsidRPr="000D14B9">
        <w:t>Existing Conditions</w:t>
      </w:r>
    </w:p>
    <w:p w14:paraId="660FC95C" w14:textId="17364EDD" w:rsidR="00E6028F" w:rsidRPr="00E6028F" w:rsidRDefault="00E6028F" w:rsidP="00E6028F">
      <w:r w:rsidRPr="00E6028F">
        <w:t xml:space="preserve">The following factors will affect the </w:t>
      </w:r>
      <w:r>
        <w:t>Town</w:t>
      </w:r>
      <w:r w:rsidRPr="00E6028F">
        <w:t xml:space="preserve">’s transportation network and have continual impacts on the </w:t>
      </w:r>
      <w:r>
        <w:t>Town</w:t>
      </w:r>
      <w:r w:rsidRPr="00E6028F">
        <w:t>’s influx in traffic volumes and future development.</w:t>
      </w:r>
    </w:p>
    <w:p w14:paraId="0DBDD2B0" w14:textId="5CA7C57C" w:rsidR="002C69DB" w:rsidRPr="00871B6B" w:rsidRDefault="00DB1863" w:rsidP="00DB1863">
      <w:pPr>
        <w:pStyle w:val="Heading3"/>
      </w:pPr>
      <w:r>
        <w:t>Demographics</w:t>
      </w:r>
    </w:p>
    <w:tbl>
      <w:tblPr>
        <w:tblStyle w:val="MashpeeTable"/>
        <w:tblpPr w:leftFromText="187" w:rightFromText="187" w:vertAnchor="text" w:horzAnchor="margin" w:tblpY="678"/>
        <w:tblW w:w="5005" w:type="pct"/>
        <w:tblLayout w:type="fixed"/>
        <w:tblLook w:val="04A0" w:firstRow="1" w:lastRow="0" w:firstColumn="1" w:lastColumn="0" w:noHBand="0" w:noVBand="1"/>
        <w:tblPrChange w:id="0" w:author="Leeds, Logan" w:date="2024-01-04T09:24:00Z">
          <w:tblPr>
            <w:tblStyle w:val="GridTable4"/>
            <w:tblpPr w:leftFromText="187" w:rightFromText="187" w:vertAnchor="text" w:horzAnchor="margin" w:tblpY="678"/>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09"/>
        <w:gridCol w:w="1201"/>
        <w:gridCol w:w="1201"/>
        <w:gridCol w:w="1201"/>
        <w:gridCol w:w="1173"/>
        <w:gridCol w:w="899"/>
        <w:gridCol w:w="1087"/>
        <w:gridCol w:w="898"/>
        <w:tblGridChange w:id="1">
          <w:tblGrid>
            <w:gridCol w:w="5"/>
            <w:gridCol w:w="1704"/>
            <w:gridCol w:w="1"/>
            <w:gridCol w:w="1200"/>
            <w:gridCol w:w="1200"/>
            <w:gridCol w:w="1"/>
            <w:gridCol w:w="1199"/>
            <w:gridCol w:w="2"/>
            <w:gridCol w:w="1170"/>
            <w:gridCol w:w="3"/>
            <w:gridCol w:w="895"/>
            <w:gridCol w:w="4"/>
            <w:gridCol w:w="1082"/>
            <w:gridCol w:w="5"/>
            <w:gridCol w:w="893"/>
            <w:gridCol w:w="5"/>
          </w:tblGrid>
        </w:tblGridChange>
      </w:tblGrid>
      <w:tr w:rsidR="00DB1863" w:rsidRPr="00E51FFB" w:rsidDel="002E512D" w14:paraId="3845CEE0" w14:textId="174347CC" w:rsidTr="002E512D">
        <w:trPr>
          <w:trHeight w:val="263"/>
          <w:del w:id="2" w:author="Leeds, Logan" w:date="2024-01-04T09:24:00Z"/>
          <w:trPrChange w:id="3" w:author="Leeds, Logan" w:date="2024-01-04T09:24:00Z">
            <w:trPr>
              <w:gridBefore w:val="1"/>
              <w:gridAfter w:val="0"/>
              <w:trHeight w:val="263"/>
            </w:trPr>
          </w:trPrChange>
        </w:trPr>
        <w:tc>
          <w:tcPr>
            <w:tcW w:w="5000" w:type="pct"/>
            <w:gridSpan w:val="8"/>
            <w:noWrap/>
            <w:tcPrChange w:id="4" w:author="Leeds, Logan" w:date="2024-01-04T09:24:00Z">
              <w:tcPr>
                <w:tcW w:w="5000" w:type="pct"/>
                <w:gridSpan w:val="14"/>
                <w:shd w:val="clear" w:color="auto" w:fill="007FB2"/>
                <w:noWrap/>
                <w:vAlign w:val="center"/>
              </w:tcPr>
            </w:tcPrChange>
          </w:tcPr>
          <w:p w14:paraId="766FC0D6" w14:textId="2D184607" w:rsidR="00DB1863" w:rsidRPr="002E512D" w:rsidDel="002E512D" w:rsidRDefault="00DB1863" w:rsidP="002E512D">
            <w:pPr>
              <w:pStyle w:val="Caption"/>
              <w:framePr w:hSpace="0" w:wrap="auto" w:vAnchor="margin" w:hAnchor="text" w:yAlign="inline"/>
              <w:rPr>
                <w:del w:id="5" w:author="Leeds, Logan" w:date="2024-01-04T09:24:00Z"/>
                <w:rPrChange w:id="6" w:author="Leeds, Logan" w:date="2024-01-04T09:24:00Z">
                  <w:rPr>
                    <w:del w:id="7" w:author="Leeds, Logan" w:date="2024-01-04T09:24:00Z"/>
                    <w:sz w:val="20"/>
                    <w:szCs w:val="20"/>
                  </w:rPr>
                </w:rPrChange>
              </w:rPr>
              <w:pPrChange w:id="8" w:author="Leeds, Logan" w:date="2024-01-04T09:24:00Z">
                <w:pPr>
                  <w:pStyle w:val="Caption"/>
                  <w:framePr w:wrap="around"/>
                </w:pPr>
              </w:pPrChange>
            </w:pPr>
            <w:del w:id="9" w:author="Leeds, Logan" w:date="2024-01-04T09:24:00Z">
              <w:r w:rsidRPr="002E512D" w:rsidDel="002E512D">
                <w:rPr>
                  <w:shd w:val="clear" w:color="auto" w:fill="007FB2"/>
                  <w:rPrChange w:id="10" w:author="Leeds, Logan" w:date="2024-01-04T09:24:00Z">
                    <w:rPr>
                      <w:sz w:val="20"/>
                      <w:szCs w:val="20"/>
                      <w:shd w:val="clear" w:color="auto" w:fill="007FB2"/>
                    </w:rPr>
                  </w:rPrChange>
                </w:rPr>
                <w:delText xml:space="preserve">Table </w:delText>
              </w:r>
              <w:r w:rsidRPr="002E512D" w:rsidDel="002E512D">
                <w:rPr>
                  <w:shd w:val="clear" w:color="auto" w:fill="007FB2"/>
                  <w:rPrChange w:id="11" w:author="Leeds, Logan" w:date="2024-01-04T09:24:00Z">
                    <w:rPr>
                      <w:sz w:val="20"/>
                      <w:szCs w:val="20"/>
                      <w:shd w:val="clear" w:color="auto" w:fill="007FB2"/>
                    </w:rPr>
                  </w:rPrChange>
                </w:rPr>
                <w:fldChar w:fldCharType="begin"/>
              </w:r>
              <w:r w:rsidRPr="002E512D" w:rsidDel="002E512D">
                <w:rPr>
                  <w:shd w:val="clear" w:color="auto" w:fill="007FB2"/>
                  <w:rPrChange w:id="12" w:author="Leeds, Logan" w:date="2024-01-04T09:24:00Z">
                    <w:rPr>
                      <w:sz w:val="20"/>
                      <w:szCs w:val="20"/>
                      <w:shd w:val="clear" w:color="auto" w:fill="007FB2"/>
                    </w:rPr>
                  </w:rPrChange>
                </w:rPr>
                <w:delInstrText xml:space="preserve"> STYLEREF 1 \s </w:delInstrText>
              </w:r>
              <w:r w:rsidRPr="002E512D" w:rsidDel="002E512D">
                <w:rPr>
                  <w:shd w:val="clear" w:color="auto" w:fill="007FB2"/>
                  <w:rPrChange w:id="13" w:author="Leeds, Logan" w:date="2024-01-04T09:24:00Z">
                    <w:rPr>
                      <w:sz w:val="20"/>
                      <w:szCs w:val="20"/>
                      <w:shd w:val="clear" w:color="auto" w:fill="007FB2"/>
                    </w:rPr>
                  </w:rPrChange>
                </w:rPr>
                <w:fldChar w:fldCharType="separate"/>
              </w:r>
              <w:r w:rsidRPr="002E512D" w:rsidDel="002E512D">
                <w:rPr>
                  <w:noProof/>
                  <w:shd w:val="clear" w:color="auto" w:fill="007FB2"/>
                  <w:rPrChange w:id="14" w:author="Leeds, Logan" w:date="2024-01-04T09:24:00Z">
                    <w:rPr>
                      <w:noProof/>
                      <w:sz w:val="20"/>
                      <w:szCs w:val="20"/>
                      <w:shd w:val="clear" w:color="auto" w:fill="007FB2"/>
                    </w:rPr>
                  </w:rPrChange>
                </w:rPr>
                <w:delText>9</w:delText>
              </w:r>
              <w:r w:rsidRPr="002E512D" w:rsidDel="002E512D">
                <w:rPr>
                  <w:noProof/>
                  <w:shd w:val="clear" w:color="auto" w:fill="007FB2"/>
                  <w:rPrChange w:id="15" w:author="Leeds, Logan" w:date="2024-01-04T09:24:00Z">
                    <w:rPr>
                      <w:noProof/>
                      <w:sz w:val="20"/>
                      <w:szCs w:val="20"/>
                      <w:shd w:val="clear" w:color="auto" w:fill="007FB2"/>
                    </w:rPr>
                  </w:rPrChange>
                </w:rPr>
                <w:fldChar w:fldCharType="end"/>
              </w:r>
              <w:r w:rsidRPr="002E512D" w:rsidDel="002E512D">
                <w:rPr>
                  <w:shd w:val="clear" w:color="auto" w:fill="007FB2"/>
                  <w:rPrChange w:id="16" w:author="Leeds, Logan" w:date="2024-01-04T09:24:00Z">
                    <w:rPr>
                      <w:sz w:val="20"/>
                      <w:szCs w:val="20"/>
                      <w:shd w:val="clear" w:color="auto" w:fill="007FB2"/>
                    </w:rPr>
                  </w:rPrChange>
                </w:rPr>
                <w:noBreakHyphen/>
              </w:r>
              <w:r w:rsidRPr="002E512D" w:rsidDel="002E512D">
                <w:rPr>
                  <w:shd w:val="clear" w:color="auto" w:fill="007FB2"/>
                  <w:rPrChange w:id="17" w:author="Leeds, Logan" w:date="2024-01-04T09:24:00Z">
                    <w:rPr>
                      <w:sz w:val="20"/>
                      <w:szCs w:val="20"/>
                      <w:shd w:val="clear" w:color="auto" w:fill="007FB2"/>
                    </w:rPr>
                  </w:rPrChange>
                </w:rPr>
                <w:fldChar w:fldCharType="begin"/>
              </w:r>
              <w:r w:rsidRPr="002E512D" w:rsidDel="002E512D">
                <w:rPr>
                  <w:shd w:val="clear" w:color="auto" w:fill="007FB2"/>
                  <w:rPrChange w:id="18" w:author="Leeds, Logan" w:date="2024-01-04T09:24:00Z">
                    <w:rPr>
                      <w:sz w:val="20"/>
                      <w:szCs w:val="20"/>
                      <w:shd w:val="clear" w:color="auto" w:fill="007FB2"/>
                    </w:rPr>
                  </w:rPrChange>
                </w:rPr>
                <w:delInstrText xml:space="preserve"> SEQ Table \* ARABIC \s 1 </w:delInstrText>
              </w:r>
              <w:r w:rsidRPr="002E512D" w:rsidDel="002E512D">
                <w:rPr>
                  <w:shd w:val="clear" w:color="auto" w:fill="007FB2"/>
                  <w:rPrChange w:id="19" w:author="Leeds, Logan" w:date="2024-01-04T09:24:00Z">
                    <w:rPr>
                      <w:sz w:val="20"/>
                      <w:szCs w:val="20"/>
                      <w:shd w:val="clear" w:color="auto" w:fill="007FB2"/>
                    </w:rPr>
                  </w:rPrChange>
                </w:rPr>
                <w:fldChar w:fldCharType="separate"/>
              </w:r>
              <w:r w:rsidRPr="002E512D" w:rsidDel="002E512D">
                <w:rPr>
                  <w:noProof/>
                  <w:shd w:val="clear" w:color="auto" w:fill="007FB2"/>
                  <w:rPrChange w:id="20" w:author="Leeds, Logan" w:date="2024-01-04T09:24:00Z">
                    <w:rPr>
                      <w:noProof/>
                      <w:sz w:val="20"/>
                      <w:szCs w:val="20"/>
                      <w:shd w:val="clear" w:color="auto" w:fill="007FB2"/>
                    </w:rPr>
                  </w:rPrChange>
                </w:rPr>
                <w:delText>1</w:delText>
              </w:r>
              <w:r w:rsidRPr="002E512D" w:rsidDel="002E512D">
                <w:rPr>
                  <w:noProof/>
                  <w:shd w:val="clear" w:color="auto" w:fill="007FB2"/>
                  <w:rPrChange w:id="21" w:author="Leeds, Logan" w:date="2024-01-04T09:24:00Z">
                    <w:rPr>
                      <w:noProof/>
                      <w:sz w:val="20"/>
                      <w:szCs w:val="20"/>
                      <w:shd w:val="clear" w:color="auto" w:fill="007FB2"/>
                    </w:rPr>
                  </w:rPrChange>
                </w:rPr>
                <w:fldChar w:fldCharType="end"/>
              </w:r>
              <w:r w:rsidRPr="002E512D" w:rsidDel="002E512D">
                <w:rPr>
                  <w:shd w:val="clear" w:color="auto" w:fill="007FB2"/>
                  <w:rPrChange w:id="22" w:author="Leeds, Logan" w:date="2024-01-04T09:24:00Z">
                    <w:rPr>
                      <w:sz w:val="20"/>
                      <w:szCs w:val="20"/>
                      <w:shd w:val="clear" w:color="auto" w:fill="007FB2"/>
                    </w:rPr>
                  </w:rPrChange>
                </w:rPr>
                <w:delText>.</w:delText>
              </w:r>
              <w:r w:rsidRPr="002E512D" w:rsidDel="002E512D">
                <w:rPr>
                  <w:rPrChange w:id="23" w:author="Leeds, Logan" w:date="2024-01-04T09:24:00Z">
                    <w:rPr>
                      <w:sz w:val="20"/>
                      <w:szCs w:val="20"/>
                    </w:rPr>
                  </w:rPrChange>
                </w:rPr>
                <w:delText xml:space="preserve"> Demographic Data</w:delText>
              </w:r>
            </w:del>
          </w:p>
        </w:tc>
      </w:tr>
      <w:tr w:rsidR="002E512D" w:rsidRPr="00E51FFB" w:rsidDel="002E512D" w14:paraId="335960CC" w14:textId="130AC33B" w:rsidTr="002E512D">
        <w:tblPrEx>
          <w:tblPrExChange w:id="24" w:author="Leeds, Logan" w:date="2024-01-04T09:26:00Z">
            <w:tblPrEx>
              <w:tblBorders>
                <w:top w:val="none" w:sz="0" w:space="0" w:color="auto"/>
                <w:left w:val="none" w:sz="0" w:space="0" w:color="auto"/>
                <w:bottom w:val="none" w:sz="0" w:space="0" w:color="auto"/>
                <w:right w:val="none" w:sz="0" w:space="0" w:color="auto"/>
                <w:insideH w:val="single" w:sz="4" w:space="0" w:color="4472C4" w:themeColor="accent1"/>
                <w:insideV w:val="single" w:sz="4" w:space="0" w:color="4472C4" w:themeColor="accent1"/>
              </w:tblBorders>
              <w:tblCellMar>
                <w:left w:w="0" w:type="dxa"/>
                <w:right w:w="0" w:type="dxa"/>
              </w:tblCellMar>
            </w:tblPrEx>
          </w:tblPrExChange>
        </w:tblPrEx>
        <w:trPr>
          <w:trHeight w:val="288"/>
          <w:del w:id="25" w:author="Leeds, Logan" w:date="2024-01-04T09:27:00Z"/>
          <w:trPrChange w:id="26" w:author="Leeds, Logan" w:date="2024-01-04T09:26:00Z">
            <w:trPr>
              <w:trHeight w:val="288"/>
            </w:trPr>
          </w:trPrChange>
        </w:trPr>
        <w:tc>
          <w:tcPr>
            <w:tcW w:w="5000" w:type="pct"/>
            <w:gridSpan w:val="8"/>
            <w:noWrap/>
            <w:vAlign w:val="center"/>
            <w:hideMark/>
            <w:tcPrChange w:id="27" w:author="Leeds, Logan" w:date="2024-01-04T09:26:00Z">
              <w:tcPr>
                <w:tcW w:w="5000" w:type="pct"/>
                <w:gridSpan w:val="16"/>
                <w:noWrap/>
                <w:hideMark/>
              </w:tcPr>
            </w:tcPrChange>
          </w:tcPr>
          <w:p w14:paraId="44F2D81B" w14:textId="5914EE67" w:rsidR="002E512D" w:rsidRPr="002E512D" w:rsidDel="002E512D" w:rsidRDefault="002E512D" w:rsidP="002E512D">
            <w:pPr>
              <w:spacing w:after="0"/>
              <w:jc w:val="center"/>
              <w:rPr>
                <w:del w:id="28" w:author="Leeds, Logan" w:date="2024-01-04T09:27:00Z"/>
                <w:b/>
                <w:bCs/>
                <w:sz w:val="20"/>
                <w:rPrChange w:id="29" w:author="Leeds, Logan" w:date="2024-01-04T09:24:00Z">
                  <w:rPr>
                    <w:del w:id="30" w:author="Leeds, Logan" w:date="2024-01-04T09:27:00Z"/>
                    <w:b/>
                    <w:bCs/>
                    <w:color w:val="FFFFFF" w:themeColor="background1"/>
                    <w:sz w:val="20"/>
                  </w:rPr>
                </w:rPrChange>
              </w:rPr>
            </w:pPr>
            <w:del w:id="31" w:author="Leeds, Logan" w:date="2024-01-04T09:27:00Z">
              <w:r w:rsidRPr="002E512D" w:rsidDel="002E512D">
                <w:rPr>
                  <w:b/>
                  <w:bCs/>
                  <w:sz w:val="20"/>
                  <w:rPrChange w:id="32" w:author="Leeds, Logan" w:date="2024-01-04T09:24:00Z">
                    <w:rPr>
                      <w:b/>
                      <w:bCs/>
                      <w:color w:val="FFFFFF" w:themeColor="background1"/>
                      <w:sz w:val="20"/>
                    </w:rPr>
                  </w:rPrChange>
                </w:rPr>
                <w:delText>Total estimated population</w:delText>
              </w:r>
            </w:del>
          </w:p>
        </w:tc>
      </w:tr>
      <w:tr w:rsidR="002E512D" w:rsidRPr="00E51FFB" w14:paraId="6B12EA70" w14:textId="77777777" w:rsidTr="002E512D">
        <w:tblPrEx>
          <w:tblPrExChange w:id="33" w:author="Leeds, Logan" w:date="2024-01-04T09:26:00Z">
            <w:tblPrEx>
              <w:tblBorders>
                <w:top w:val="none" w:sz="0" w:space="0" w:color="auto"/>
                <w:left w:val="none" w:sz="0" w:space="0" w:color="auto"/>
                <w:bottom w:val="none" w:sz="0" w:space="0" w:color="auto"/>
                <w:right w:val="none" w:sz="0" w:space="0" w:color="auto"/>
                <w:insideH w:val="single" w:sz="4" w:space="0" w:color="4472C4" w:themeColor="accent1"/>
                <w:insideV w:val="single" w:sz="4" w:space="0" w:color="4472C4" w:themeColor="accent1"/>
              </w:tblBorders>
              <w:tblCellMar>
                <w:left w:w="0" w:type="dxa"/>
                <w:right w:w="0" w:type="dxa"/>
              </w:tblCellMar>
            </w:tblPrEx>
          </w:tblPrExChange>
        </w:tblPrEx>
        <w:trPr>
          <w:trHeight w:val="288"/>
          <w:trPrChange w:id="34" w:author="Leeds, Logan" w:date="2024-01-04T09:26:00Z">
            <w:trPr>
              <w:trHeight w:val="288"/>
            </w:trPr>
          </w:trPrChange>
        </w:trPr>
        <w:tc>
          <w:tcPr>
            <w:tcW w:w="912" w:type="pct"/>
            <w:vMerge w:val="restart"/>
            <w:hideMark/>
            <w:tcPrChange w:id="35" w:author="Leeds, Logan" w:date="2024-01-04T09:26:00Z">
              <w:tcPr>
                <w:tcW w:w="912" w:type="pct"/>
                <w:gridSpan w:val="2"/>
                <w:vMerge w:val="restart"/>
                <w:hideMark/>
              </w:tcPr>
            </w:tcPrChange>
          </w:tcPr>
          <w:p w14:paraId="06E3358C" w14:textId="77777777" w:rsidR="002E512D" w:rsidRPr="002E512D" w:rsidRDefault="002E512D" w:rsidP="00DB1863">
            <w:pPr>
              <w:spacing w:after="0"/>
              <w:jc w:val="center"/>
              <w:rPr>
                <w:sz w:val="20"/>
                <w:rPrChange w:id="36" w:author="Leeds, Logan" w:date="2024-01-04T09:24:00Z">
                  <w:rPr>
                    <w:color w:val="FFFFFF" w:themeColor="background1"/>
                    <w:sz w:val="20"/>
                  </w:rPr>
                </w:rPrChange>
              </w:rPr>
            </w:pPr>
          </w:p>
        </w:tc>
        <w:tc>
          <w:tcPr>
            <w:tcW w:w="641" w:type="pct"/>
            <w:vMerge w:val="restart"/>
            <w:noWrap/>
            <w:vAlign w:val="center"/>
            <w:hideMark/>
            <w:tcPrChange w:id="37" w:author="Leeds, Logan" w:date="2024-01-04T09:26:00Z">
              <w:tcPr>
                <w:tcW w:w="641" w:type="pct"/>
                <w:gridSpan w:val="2"/>
                <w:vMerge w:val="restart"/>
                <w:noWrap/>
                <w:hideMark/>
              </w:tcPr>
            </w:tcPrChange>
          </w:tcPr>
          <w:p w14:paraId="558A019E" w14:textId="77777777" w:rsidR="002E512D" w:rsidRPr="002E512D" w:rsidRDefault="002E512D" w:rsidP="002E512D">
            <w:pPr>
              <w:spacing w:after="0"/>
              <w:jc w:val="center"/>
              <w:rPr>
                <w:b/>
                <w:bCs/>
                <w:sz w:val="20"/>
                <w:rPrChange w:id="38" w:author="Leeds, Logan" w:date="2024-01-04T09:24:00Z">
                  <w:rPr>
                    <w:b/>
                    <w:bCs/>
                    <w:color w:val="FFFFFF" w:themeColor="background1"/>
                    <w:sz w:val="20"/>
                  </w:rPr>
                </w:rPrChange>
              </w:rPr>
            </w:pPr>
            <w:r w:rsidRPr="002E512D">
              <w:rPr>
                <w:b/>
                <w:bCs/>
                <w:sz w:val="20"/>
                <w:rPrChange w:id="39" w:author="Leeds, Logan" w:date="2024-01-04T09:24:00Z">
                  <w:rPr>
                    <w:b/>
                    <w:bCs/>
                    <w:color w:val="FFFFFF" w:themeColor="background1"/>
                    <w:sz w:val="20"/>
                  </w:rPr>
                </w:rPrChange>
              </w:rPr>
              <w:t>2000</w:t>
            </w:r>
          </w:p>
        </w:tc>
        <w:tc>
          <w:tcPr>
            <w:tcW w:w="641" w:type="pct"/>
            <w:vMerge w:val="restart"/>
            <w:noWrap/>
            <w:vAlign w:val="center"/>
            <w:hideMark/>
            <w:tcPrChange w:id="40" w:author="Leeds, Logan" w:date="2024-01-04T09:26:00Z">
              <w:tcPr>
                <w:tcW w:w="641" w:type="pct"/>
                <w:gridSpan w:val="2"/>
                <w:vMerge w:val="restart"/>
                <w:noWrap/>
                <w:hideMark/>
              </w:tcPr>
            </w:tcPrChange>
          </w:tcPr>
          <w:p w14:paraId="2A6CE85C" w14:textId="77777777" w:rsidR="002E512D" w:rsidRPr="002E512D" w:rsidRDefault="002E512D" w:rsidP="002E512D">
            <w:pPr>
              <w:spacing w:after="0"/>
              <w:jc w:val="center"/>
              <w:rPr>
                <w:b/>
                <w:bCs/>
                <w:sz w:val="20"/>
                <w:rPrChange w:id="41" w:author="Leeds, Logan" w:date="2024-01-04T09:24:00Z">
                  <w:rPr>
                    <w:b/>
                    <w:bCs/>
                    <w:color w:val="FFFFFF" w:themeColor="background1"/>
                    <w:sz w:val="20"/>
                  </w:rPr>
                </w:rPrChange>
              </w:rPr>
            </w:pPr>
            <w:r w:rsidRPr="002E512D">
              <w:rPr>
                <w:b/>
                <w:bCs/>
                <w:sz w:val="20"/>
                <w:rPrChange w:id="42" w:author="Leeds, Logan" w:date="2024-01-04T09:24:00Z">
                  <w:rPr>
                    <w:b/>
                    <w:bCs/>
                    <w:color w:val="FFFFFF" w:themeColor="background1"/>
                    <w:sz w:val="20"/>
                  </w:rPr>
                </w:rPrChange>
              </w:rPr>
              <w:t>2010</w:t>
            </w:r>
          </w:p>
        </w:tc>
        <w:tc>
          <w:tcPr>
            <w:tcW w:w="641" w:type="pct"/>
            <w:vMerge w:val="restart"/>
            <w:noWrap/>
            <w:vAlign w:val="center"/>
            <w:hideMark/>
            <w:tcPrChange w:id="43" w:author="Leeds, Logan" w:date="2024-01-04T09:26:00Z">
              <w:tcPr>
                <w:tcW w:w="641" w:type="pct"/>
                <w:gridSpan w:val="2"/>
                <w:vMerge w:val="restart"/>
                <w:noWrap/>
                <w:hideMark/>
              </w:tcPr>
            </w:tcPrChange>
          </w:tcPr>
          <w:p w14:paraId="2F1AE2B8" w14:textId="77777777" w:rsidR="002E512D" w:rsidRPr="002E512D" w:rsidRDefault="002E512D" w:rsidP="002E512D">
            <w:pPr>
              <w:spacing w:after="0"/>
              <w:jc w:val="center"/>
              <w:rPr>
                <w:b/>
                <w:bCs/>
                <w:sz w:val="20"/>
                <w:rPrChange w:id="44" w:author="Leeds, Logan" w:date="2024-01-04T09:24:00Z">
                  <w:rPr>
                    <w:b/>
                    <w:bCs/>
                    <w:color w:val="FFFFFF" w:themeColor="background1"/>
                    <w:sz w:val="20"/>
                  </w:rPr>
                </w:rPrChange>
              </w:rPr>
            </w:pPr>
            <w:r w:rsidRPr="002E512D">
              <w:rPr>
                <w:b/>
                <w:bCs/>
                <w:sz w:val="20"/>
                <w:rPrChange w:id="45" w:author="Leeds, Logan" w:date="2024-01-04T09:24:00Z">
                  <w:rPr>
                    <w:b/>
                    <w:bCs/>
                    <w:color w:val="FFFFFF" w:themeColor="background1"/>
                    <w:sz w:val="20"/>
                  </w:rPr>
                </w:rPrChange>
              </w:rPr>
              <w:t>2020</w:t>
            </w:r>
          </w:p>
        </w:tc>
        <w:tc>
          <w:tcPr>
            <w:tcW w:w="1106" w:type="pct"/>
            <w:gridSpan w:val="2"/>
            <w:noWrap/>
            <w:vAlign w:val="center"/>
            <w:hideMark/>
            <w:tcPrChange w:id="46" w:author="Leeds, Logan" w:date="2024-01-04T09:26:00Z">
              <w:tcPr>
                <w:tcW w:w="1106" w:type="pct"/>
                <w:gridSpan w:val="4"/>
                <w:noWrap/>
                <w:hideMark/>
              </w:tcPr>
            </w:tcPrChange>
          </w:tcPr>
          <w:p w14:paraId="357889C1" w14:textId="20057797" w:rsidR="002E512D" w:rsidRPr="002E512D" w:rsidRDefault="002E512D" w:rsidP="002E512D">
            <w:pPr>
              <w:spacing w:after="0"/>
              <w:jc w:val="center"/>
              <w:rPr>
                <w:b/>
                <w:bCs/>
                <w:sz w:val="20"/>
                <w:rPrChange w:id="47" w:author="Leeds, Logan" w:date="2024-01-04T09:24:00Z">
                  <w:rPr>
                    <w:b/>
                    <w:bCs/>
                    <w:color w:val="FFFFFF" w:themeColor="background1"/>
                    <w:sz w:val="20"/>
                  </w:rPr>
                </w:rPrChange>
              </w:rPr>
            </w:pPr>
            <w:r w:rsidRPr="002E512D">
              <w:rPr>
                <w:b/>
                <w:bCs/>
                <w:sz w:val="20"/>
                <w:rPrChange w:id="48" w:author="Leeds, Logan" w:date="2024-01-04T09:24:00Z">
                  <w:rPr>
                    <w:b/>
                    <w:bCs/>
                    <w:color w:val="FFFFFF" w:themeColor="background1"/>
                    <w:sz w:val="20"/>
                  </w:rPr>
                </w:rPrChange>
              </w:rPr>
              <w:t>Net change</w:t>
            </w:r>
          </w:p>
          <w:p w14:paraId="6C4993F1" w14:textId="77777777" w:rsidR="002E512D" w:rsidRPr="002E512D" w:rsidRDefault="002E512D" w:rsidP="002E512D">
            <w:pPr>
              <w:spacing w:after="0"/>
              <w:jc w:val="center"/>
              <w:rPr>
                <w:b/>
                <w:bCs/>
                <w:sz w:val="20"/>
                <w:rPrChange w:id="49" w:author="Leeds, Logan" w:date="2024-01-04T09:24:00Z">
                  <w:rPr>
                    <w:b/>
                    <w:bCs/>
                    <w:color w:val="FFFFFF" w:themeColor="background1"/>
                    <w:sz w:val="20"/>
                  </w:rPr>
                </w:rPrChange>
              </w:rPr>
            </w:pPr>
            <w:r w:rsidRPr="002E512D">
              <w:rPr>
                <w:b/>
                <w:bCs/>
                <w:sz w:val="20"/>
                <w:rPrChange w:id="50" w:author="Leeds, Logan" w:date="2024-01-04T09:24:00Z">
                  <w:rPr>
                    <w:b/>
                    <w:bCs/>
                    <w:color w:val="FFFFFF" w:themeColor="background1"/>
                    <w:sz w:val="20"/>
                  </w:rPr>
                </w:rPrChange>
              </w:rPr>
              <w:t>2000-2020</w:t>
            </w:r>
          </w:p>
        </w:tc>
        <w:tc>
          <w:tcPr>
            <w:tcW w:w="1059" w:type="pct"/>
            <w:gridSpan w:val="2"/>
            <w:noWrap/>
            <w:vAlign w:val="center"/>
            <w:hideMark/>
            <w:tcPrChange w:id="51" w:author="Leeds, Logan" w:date="2024-01-04T09:26:00Z">
              <w:tcPr>
                <w:tcW w:w="1059" w:type="pct"/>
                <w:gridSpan w:val="4"/>
                <w:noWrap/>
                <w:hideMark/>
              </w:tcPr>
            </w:tcPrChange>
          </w:tcPr>
          <w:p w14:paraId="5DBD74CB" w14:textId="0CC99913" w:rsidR="002E512D" w:rsidRPr="002E512D" w:rsidRDefault="002E512D" w:rsidP="002E512D">
            <w:pPr>
              <w:spacing w:after="0"/>
              <w:jc w:val="center"/>
              <w:rPr>
                <w:b/>
                <w:bCs/>
                <w:sz w:val="20"/>
                <w:rPrChange w:id="52" w:author="Leeds, Logan" w:date="2024-01-04T09:24:00Z">
                  <w:rPr>
                    <w:b/>
                    <w:bCs/>
                    <w:color w:val="FFFFFF" w:themeColor="background1"/>
                    <w:sz w:val="20"/>
                  </w:rPr>
                </w:rPrChange>
              </w:rPr>
            </w:pPr>
            <w:r w:rsidRPr="002E512D">
              <w:rPr>
                <w:b/>
                <w:bCs/>
                <w:sz w:val="20"/>
                <w:rPrChange w:id="53" w:author="Leeds, Logan" w:date="2024-01-04T09:24:00Z">
                  <w:rPr>
                    <w:b/>
                    <w:bCs/>
                    <w:color w:val="FFFFFF" w:themeColor="background1"/>
                    <w:sz w:val="20"/>
                  </w:rPr>
                </w:rPrChange>
              </w:rPr>
              <w:t>Net change</w:t>
            </w:r>
          </w:p>
          <w:p w14:paraId="48366D7B" w14:textId="77777777" w:rsidR="002E512D" w:rsidRPr="002E512D" w:rsidRDefault="002E512D" w:rsidP="002E512D">
            <w:pPr>
              <w:spacing w:after="0"/>
              <w:jc w:val="center"/>
              <w:rPr>
                <w:b/>
                <w:bCs/>
                <w:sz w:val="20"/>
                <w:rPrChange w:id="54" w:author="Leeds, Logan" w:date="2024-01-04T09:24:00Z">
                  <w:rPr>
                    <w:b/>
                    <w:bCs/>
                    <w:color w:val="FFFFFF" w:themeColor="background1"/>
                    <w:sz w:val="20"/>
                  </w:rPr>
                </w:rPrChange>
              </w:rPr>
            </w:pPr>
            <w:r w:rsidRPr="002E512D">
              <w:rPr>
                <w:b/>
                <w:bCs/>
                <w:sz w:val="20"/>
                <w:rPrChange w:id="55" w:author="Leeds, Logan" w:date="2024-01-04T09:24:00Z">
                  <w:rPr>
                    <w:b/>
                    <w:bCs/>
                    <w:color w:val="FFFFFF" w:themeColor="background1"/>
                    <w:sz w:val="20"/>
                  </w:rPr>
                </w:rPrChange>
              </w:rPr>
              <w:t>2010-2020</w:t>
            </w:r>
          </w:p>
        </w:tc>
      </w:tr>
      <w:tr w:rsidR="002E512D" w:rsidRPr="00E51FFB" w14:paraId="4DBBBC9A" w14:textId="77777777" w:rsidTr="002E512D">
        <w:tblPrEx>
          <w:tblPrExChange w:id="56" w:author="Leeds, Logan" w:date="2024-01-04T09:26:00Z">
            <w:tblPrEx>
              <w:tblBorders>
                <w:top w:val="none" w:sz="0" w:space="0" w:color="auto"/>
                <w:left w:val="none" w:sz="0" w:space="0" w:color="auto"/>
                <w:bottom w:val="none" w:sz="0" w:space="0" w:color="auto"/>
                <w:right w:val="none" w:sz="0" w:space="0" w:color="auto"/>
                <w:insideH w:val="single" w:sz="4" w:space="0" w:color="4472C4" w:themeColor="accent1"/>
                <w:insideV w:val="single" w:sz="4" w:space="0" w:color="4472C4" w:themeColor="accent1"/>
              </w:tblBorders>
              <w:tblCellMar>
                <w:left w:w="0" w:type="dxa"/>
                <w:right w:w="0" w:type="dxa"/>
              </w:tblCellMar>
            </w:tblPrEx>
          </w:tblPrExChange>
        </w:tblPrEx>
        <w:trPr>
          <w:trHeight w:val="288"/>
          <w:trPrChange w:id="57" w:author="Leeds, Logan" w:date="2024-01-04T09:26:00Z">
            <w:trPr>
              <w:trHeight w:val="288"/>
            </w:trPr>
          </w:trPrChange>
        </w:trPr>
        <w:tc>
          <w:tcPr>
            <w:tcW w:w="912" w:type="pct"/>
            <w:vMerge/>
            <w:hideMark/>
            <w:tcPrChange w:id="58" w:author="Leeds, Logan" w:date="2024-01-04T09:26:00Z">
              <w:tcPr>
                <w:tcW w:w="912" w:type="pct"/>
                <w:gridSpan w:val="2"/>
                <w:vMerge/>
                <w:hideMark/>
              </w:tcPr>
            </w:tcPrChange>
          </w:tcPr>
          <w:p w14:paraId="4FB8B3F6" w14:textId="77777777" w:rsidR="002E512D" w:rsidRPr="002E512D" w:rsidRDefault="002E512D" w:rsidP="00DB1863">
            <w:pPr>
              <w:spacing w:after="0"/>
              <w:jc w:val="center"/>
              <w:rPr>
                <w:sz w:val="20"/>
                <w:rPrChange w:id="59" w:author="Leeds, Logan" w:date="2024-01-04T09:24:00Z">
                  <w:rPr>
                    <w:color w:val="FFFFFF" w:themeColor="background1"/>
                    <w:sz w:val="20"/>
                  </w:rPr>
                </w:rPrChange>
              </w:rPr>
            </w:pPr>
          </w:p>
        </w:tc>
        <w:tc>
          <w:tcPr>
            <w:tcW w:w="641" w:type="pct"/>
            <w:vMerge/>
            <w:vAlign w:val="center"/>
            <w:hideMark/>
            <w:tcPrChange w:id="60" w:author="Leeds, Logan" w:date="2024-01-04T09:26:00Z">
              <w:tcPr>
                <w:tcW w:w="641" w:type="pct"/>
                <w:gridSpan w:val="2"/>
                <w:vMerge/>
                <w:hideMark/>
              </w:tcPr>
            </w:tcPrChange>
          </w:tcPr>
          <w:p w14:paraId="7BDCC625" w14:textId="77777777" w:rsidR="002E512D" w:rsidRPr="002E512D" w:rsidRDefault="002E512D" w:rsidP="002E512D">
            <w:pPr>
              <w:spacing w:after="0"/>
              <w:jc w:val="center"/>
              <w:rPr>
                <w:b/>
                <w:bCs/>
                <w:sz w:val="20"/>
                <w:rPrChange w:id="61" w:author="Leeds, Logan" w:date="2024-01-04T09:24:00Z">
                  <w:rPr>
                    <w:b/>
                    <w:bCs/>
                    <w:color w:val="FFFFFF" w:themeColor="background1"/>
                    <w:sz w:val="20"/>
                  </w:rPr>
                </w:rPrChange>
              </w:rPr>
            </w:pPr>
          </w:p>
        </w:tc>
        <w:tc>
          <w:tcPr>
            <w:tcW w:w="641" w:type="pct"/>
            <w:vMerge/>
            <w:vAlign w:val="center"/>
            <w:hideMark/>
            <w:tcPrChange w:id="62" w:author="Leeds, Logan" w:date="2024-01-04T09:26:00Z">
              <w:tcPr>
                <w:tcW w:w="641" w:type="pct"/>
                <w:gridSpan w:val="2"/>
                <w:vMerge/>
                <w:hideMark/>
              </w:tcPr>
            </w:tcPrChange>
          </w:tcPr>
          <w:p w14:paraId="5FAA7B37" w14:textId="77777777" w:rsidR="002E512D" w:rsidRPr="002E512D" w:rsidRDefault="002E512D" w:rsidP="002E512D">
            <w:pPr>
              <w:spacing w:after="0"/>
              <w:jc w:val="center"/>
              <w:rPr>
                <w:b/>
                <w:bCs/>
                <w:sz w:val="20"/>
                <w:rPrChange w:id="63" w:author="Leeds, Logan" w:date="2024-01-04T09:24:00Z">
                  <w:rPr>
                    <w:b/>
                    <w:bCs/>
                    <w:color w:val="FFFFFF" w:themeColor="background1"/>
                    <w:sz w:val="20"/>
                  </w:rPr>
                </w:rPrChange>
              </w:rPr>
            </w:pPr>
          </w:p>
        </w:tc>
        <w:tc>
          <w:tcPr>
            <w:tcW w:w="641" w:type="pct"/>
            <w:vMerge/>
            <w:vAlign w:val="center"/>
            <w:hideMark/>
            <w:tcPrChange w:id="64" w:author="Leeds, Logan" w:date="2024-01-04T09:26:00Z">
              <w:tcPr>
                <w:tcW w:w="641" w:type="pct"/>
                <w:gridSpan w:val="2"/>
                <w:vMerge/>
                <w:hideMark/>
              </w:tcPr>
            </w:tcPrChange>
          </w:tcPr>
          <w:p w14:paraId="2A45DDE6" w14:textId="77777777" w:rsidR="002E512D" w:rsidRPr="002E512D" w:rsidRDefault="002E512D" w:rsidP="002E512D">
            <w:pPr>
              <w:spacing w:after="0"/>
              <w:jc w:val="center"/>
              <w:rPr>
                <w:b/>
                <w:bCs/>
                <w:sz w:val="20"/>
                <w:rPrChange w:id="65" w:author="Leeds, Logan" w:date="2024-01-04T09:24:00Z">
                  <w:rPr>
                    <w:b/>
                    <w:bCs/>
                    <w:color w:val="FFFFFF" w:themeColor="background1"/>
                    <w:sz w:val="20"/>
                  </w:rPr>
                </w:rPrChange>
              </w:rPr>
            </w:pPr>
          </w:p>
        </w:tc>
        <w:tc>
          <w:tcPr>
            <w:tcW w:w="626" w:type="pct"/>
            <w:noWrap/>
            <w:vAlign w:val="center"/>
            <w:hideMark/>
            <w:tcPrChange w:id="66" w:author="Leeds, Logan" w:date="2024-01-04T09:26:00Z">
              <w:tcPr>
                <w:tcW w:w="626" w:type="pct"/>
                <w:gridSpan w:val="2"/>
                <w:noWrap/>
                <w:hideMark/>
              </w:tcPr>
            </w:tcPrChange>
          </w:tcPr>
          <w:p w14:paraId="555E9021" w14:textId="77777777" w:rsidR="002E512D" w:rsidRPr="002E512D" w:rsidRDefault="002E512D" w:rsidP="002E512D">
            <w:pPr>
              <w:spacing w:after="0"/>
              <w:jc w:val="center"/>
              <w:rPr>
                <w:b/>
                <w:bCs/>
                <w:sz w:val="20"/>
                <w:rPrChange w:id="67" w:author="Leeds, Logan" w:date="2024-01-04T09:24:00Z">
                  <w:rPr>
                    <w:b/>
                    <w:bCs/>
                    <w:color w:val="FFFFFF" w:themeColor="background1"/>
                    <w:sz w:val="20"/>
                  </w:rPr>
                </w:rPrChange>
              </w:rPr>
            </w:pPr>
            <w:r w:rsidRPr="002E512D">
              <w:rPr>
                <w:b/>
                <w:bCs/>
                <w:sz w:val="20"/>
                <w:rPrChange w:id="68" w:author="Leeds, Logan" w:date="2024-01-04T09:24:00Z">
                  <w:rPr>
                    <w:b/>
                    <w:bCs/>
                    <w:color w:val="FFFFFF" w:themeColor="background1"/>
                    <w:sz w:val="20"/>
                  </w:rPr>
                </w:rPrChange>
              </w:rPr>
              <w:t>Total</w:t>
            </w:r>
          </w:p>
        </w:tc>
        <w:tc>
          <w:tcPr>
            <w:tcW w:w="480" w:type="pct"/>
            <w:noWrap/>
            <w:vAlign w:val="center"/>
            <w:hideMark/>
            <w:tcPrChange w:id="69" w:author="Leeds, Logan" w:date="2024-01-04T09:26:00Z">
              <w:tcPr>
                <w:tcW w:w="480" w:type="pct"/>
                <w:gridSpan w:val="2"/>
                <w:noWrap/>
                <w:hideMark/>
              </w:tcPr>
            </w:tcPrChange>
          </w:tcPr>
          <w:p w14:paraId="27CC1815" w14:textId="77777777" w:rsidR="002E512D" w:rsidRPr="002E512D" w:rsidRDefault="002E512D" w:rsidP="002E512D">
            <w:pPr>
              <w:spacing w:after="0"/>
              <w:jc w:val="center"/>
              <w:rPr>
                <w:b/>
                <w:bCs/>
                <w:sz w:val="20"/>
                <w:rPrChange w:id="70" w:author="Leeds, Logan" w:date="2024-01-04T09:24:00Z">
                  <w:rPr>
                    <w:b/>
                    <w:bCs/>
                    <w:color w:val="FFFFFF" w:themeColor="background1"/>
                    <w:sz w:val="20"/>
                  </w:rPr>
                </w:rPrChange>
              </w:rPr>
            </w:pPr>
            <w:r w:rsidRPr="002E512D">
              <w:rPr>
                <w:b/>
                <w:bCs/>
                <w:sz w:val="20"/>
                <w:rPrChange w:id="71" w:author="Leeds, Logan" w:date="2024-01-04T09:24:00Z">
                  <w:rPr>
                    <w:b/>
                    <w:bCs/>
                    <w:color w:val="FFFFFF" w:themeColor="background1"/>
                    <w:sz w:val="20"/>
                  </w:rPr>
                </w:rPrChange>
              </w:rPr>
              <w:t>Yearly</w:t>
            </w:r>
          </w:p>
        </w:tc>
        <w:tc>
          <w:tcPr>
            <w:tcW w:w="580" w:type="pct"/>
            <w:noWrap/>
            <w:vAlign w:val="center"/>
            <w:hideMark/>
            <w:tcPrChange w:id="72" w:author="Leeds, Logan" w:date="2024-01-04T09:26:00Z">
              <w:tcPr>
                <w:tcW w:w="580" w:type="pct"/>
                <w:gridSpan w:val="2"/>
                <w:noWrap/>
                <w:hideMark/>
              </w:tcPr>
            </w:tcPrChange>
          </w:tcPr>
          <w:p w14:paraId="5BC4AC27" w14:textId="77777777" w:rsidR="002E512D" w:rsidRPr="002E512D" w:rsidRDefault="002E512D" w:rsidP="002E512D">
            <w:pPr>
              <w:spacing w:after="0"/>
              <w:jc w:val="center"/>
              <w:rPr>
                <w:b/>
                <w:bCs/>
                <w:sz w:val="20"/>
                <w:rPrChange w:id="73" w:author="Leeds, Logan" w:date="2024-01-04T09:24:00Z">
                  <w:rPr>
                    <w:b/>
                    <w:bCs/>
                    <w:color w:val="FFFFFF" w:themeColor="background1"/>
                    <w:sz w:val="20"/>
                  </w:rPr>
                </w:rPrChange>
              </w:rPr>
            </w:pPr>
            <w:r w:rsidRPr="002E512D">
              <w:rPr>
                <w:b/>
                <w:bCs/>
                <w:sz w:val="20"/>
                <w:rPrChange w:id="74" w:author="Leeds, Logan" w:date="2024-01-04T09:24:00Z">
                  <w:rPr>
                    <w:b/>
                    <w:bCs/>
                    <w:color w:val="FFFFFF" w:themeColor="background1"/>
                    <w:sz w:val="20"/>
                  </w:rPr>
                </w:rPrChange>
              </w:rPr>
              <w:t>Total</w:t>
            </w:r>
          </w:p>
        </w:tc>
        <w:tc>
          <w:tcPr>
            <w:tcW w:w="479" w:type="pct"/>
            <w:noWrap/>
            <w:vAlign w:val="center"/>
            <w:hideMark/>
            <w:tcPrChange w:id="75" w:author="Leeds, Logan" w:date="2024-01-04T09:26:00Z">
              <w:tcPr>
                <w:tcW w:w="479" w:type="pct"/>
                <w:gridSpan w:val="2"/>
                <w:noWrap/>
                <w:hideMark/>
              </w:tcPr>
            </w:tcPrChange>
          </w:tcPr>
          <w:p w14:paraId="230D3BCC" w14:textId="77777777" w:rsidR="002E512D" w:rsidRPr="002E512D" w:rsidRDefault="002E512D" w:rsidP="002E512D">
            <w:pPr>
              <w:spacing w:after="0"/>
              <w:jc w:val="center"/>
              <w:rPr>
                <w:b/>
                <w:bCs/>
                <w:sz w:val="20"/>
                <w:rPrChange w:id="76" w:author="Leeds, Logan" w:date="2024-01-04T09:24:00Z">
                  <w:rPr>
                    <w:b/>
                    <w:bCs/>
                    <w:color w:val="FFFFFF" w:themeColor="background1"/>
                    <w:sz w:val="20"/>
                  </w:rPr>
                </w:rPrChange>
              </w:rPr>
            </w:pPr>
            <w:r w:rsidRPr="002E512D">
              <w:rPr>
                <w:b/>
                <w:bCs/>
                <w:sz w:val="20"/>
                <w:rPrChange w:id="77" w:author="Leeds, Logan" w:date="2024-01-04T09:24:00Z">
                  <w:rPr>
                    <w:b/>
                    <w:bCs/>
                    <w:color w:val="FFFFFF" w:themeColor="background1"/>
                    <w:sz w:val="20"/>
                  </w:rPr>
                </w:rPrChange>
              </w:rPr>
              <w:t>Yearly</w:t>
            </w:r>
          </w:p>
        </w:tc>
      </w:tr>
      <w:tr w:rsidR="00DB1863" w:rsidRPr="00E51FFB" w14:paraId="2BCF08CA" w14:textId="77777777" w:rsidTr="002E512D">
        <w:trPr>
          <w:trHeight w:val="288"/>
          <w:trPrChange w:id="78" w:author="Leeds, Logan" w:date="2024-01-04T09:26:00Z">
            <w:trPr>
              <w:gridBefore w:val="1"/>
              <w:gridAfter w:val="0"/>
              <w:trHeight w:val="288"/>
            </w:trPr>
          </w:trPrChange>
        </w:trPr>
        <w:tc>
          <w:tcPr>
            <w:tcW w:w="912" w:type="pct"/>
            <w:noWrap/>
            <w:vAlign w:val="center"/>
            <w:hideMark/>
            <w:tcPrChange w:id="79" w:author="Leeds, Logan" w:date="2024-01-04T09:26:00Z">
              <w:tcPr>
                <w:tcW w:w="911" w:type="pct"/>
                <w:gridSpan w:val="2"/>
                <w:shd w:val="clear" w:color="auto" w:fill="auto"/>
                <w:noWrap/>
                <w:vAlign w:val="center"/>
                <w:hideMark/>
              </w:tcPr>
            </w:tcPrChange>
          </w:tcPr>
          <w:p w14:paraId="363F4254" w14:textId="77777777" w:rsidR="00DB1863" w:rsidRPr="002E512D" w:rsidRDefault="00DB1863" w:rsidP="002E512D">
            <w:pPr>
              <w:spacing w:after="0"/>
              <w:jc w:val="center"/>
              <w:rPr>
                <w:b/>
                <w:bCs/>
                <w:sz w:val="20"/>
                <w:rPrChange w:id="80" w:author="Leeds, Logan" w:date="2024-01-04T09:24:00Z">
                  <w:rPr>
                    <w:b/>
                    <w:bCs/>
                    <w:color w:val="000000"/>
                    <w:sz w:val="20"/>
                  </w:rPr>
                </w:rPrChange>
              </w:rPr>
            </w:pPr>
            <w:r w:rsidRPr="002E512D">
              <w:rPr>
                <w:sz w:val="20"/>
                <w:rPrChange w:id="81" w:author="Leeds, Logan" w:date="2024-01-04T09:24:00Z">
                  <w:rPr>
                    <w:color w:val="000000"/>
                    <w:sz w:val="20"/>
                  </w:rPr>
                </w:rPrChange>
              </w:rPr>
              <w:t>Mashpee, Massachusetts</w:t>
            </w:r>
          </w:p>
        </w:tc>
        <w:tc>
          <w:tcPr>
            <w:tcW w:w="641" w:type="pct"/>
            <w:noWrap/>
            <w:vAlign w:val="center"/>
            <w:tcPrChange w:id="82" w:author="Leeds, Logan" w:date="2024-01-04T09:26:00Z">
              <w:tcPr>
                <w:tcW w:w="641" w:type="pct"/>
                <w:shd w:val="clear" w:color="auto" w:fill="auto"/>
                <w:noWrap/>
                <w:vAlign w:val="center"/>
              </w:tcPr>
            </w:tcPrChange>
          </w:tcPr>
          <w:p w14:paraId="33E056F3" w14:textId="77777777" w:rsidR="00DB1863" w:rsidRPr="002E512D" w:rsidRDefault="00DB1863" w:rsidP="002E512D">
            <w:pPr>
              <w:spacing w:after="0"/>
              <w:jc w:val="center"/>
              <w:rPr>
                <w:sz w:val="20"/>
                <w:rPrChange w:id="83" w:author="Leeds, Logan" w:date="2024-01-04T09:24:00Z">
                  <w:rPr>
                    <w:color w:val="000000" w:themeColor="text1"/>
                    <w:sz w:val="20"/>
                  </w:rPr>
                </w:rPrChange>
              </w:rPr>
            </w:pPr>
            <w:r w:rsidRPr="002E512D">
              <w:rPr>
                <w:sz w:val="20"/>
                <w:rPrChange w:id="84" w:author="Leeds, Logan" w:date="2024-01-04T09:24:00Z">
                  <w:rPr>
                    <w:color w:val="000000" w:themeColor="text1"/>
                    <w:sz w:val="20"/>
                  </w:rPr>
                </w:rPrChange>
              </w:rPr>
              <w:t>12,946</w:t>
            </w:r>
          </w:p>
        </w:tc>
        <w:tc>
          <w:tcPr>
            <w:tcW w:w="641" w:type="pct"/>
            <w:noWrap/>
            <w:vAlign w:val="center"/>
            <w:tcPrChange w:id="85" w:author="Leeds, Logan" w:date="2024-01-04T09:26:00Z">
              <w:tcPr>
                <w:tcW w:w="641" w:type="pct"/>
                <w:shd w:val="clear" w:color="auto" w:fill="auto"/>
                <w:noWrap/>
                <w:vAlign w:val="center"/>
              </w:tcPr>
            </w:tcPrChange>
          </w:tcPr>
          <w:p w14:paraId="4074783A" w14:textId="77777777" w:rsidR="00DB1863" w:rsidRPr="002E512D" w:rsidRDefault="00DB1863" w:rsidP="002E512D">
            <w:pPr>
              <w:spacing w:after="0"/>
              <w:jc w:val="center"/>
              <w:rPr>
                <w:sz w:val="20"/>
              </w:rPr>
            </w:pPr>
            <w:r w:rsidRPr="002E512D">
              <w:rPr>
                <w:sz w:val="20"/>
                <w:rPrChange w:id="86" w:author="Leeds, Logan" w:date="2024-01-04T09:24:00Z">
                  <w:rPr>
                    <w:color w:val="000000"/>
                    <w:sz w:val="20"/>
                  </w:rPr>
                </w:rPrChange>
              </w:rPr>
              <w:t>14,006</w:t>
            </w:r>
          </w:p>
        </w:tc>
        <w:tc>
          <w:tcPr>
            <w:tcW w:w="641" w:type="pct"/>
            <w:noWrap/>
            <w:vAlign w:val="center"/>
            <w:tcPrChange w:id="87" w:author="Leeds, Logan" w:date="2024-01-04T09:26:00Z">
              <w:tcPr>
                <w:tcW w:w="641" w:type="pct"/>
                <w:gridSpan w:val="2"/>
                <w:shd w:val="clear" w:color="auto" w:fill="auto"/>
                <w:noWrap/>
                <w:vAlign w:val="center"/>
              </w:tcPr>
            </w:tcPrChange>
          </w:tcPr>
          <w:p w14:paraId="4F351BA4" w14:textId="77777777" w:rsidR="00DB1863" w:rsidRPr="002E512D" w:rsidRDefault="00DB1863" w:rsidP="002E512D">
            <w:pPr>
              <w:spacing w:after="0"/>
              <w:jc w:val="center"/>
              <w:rPr>
                <w:sz w:val="20"/>
                <w:rPrChange w:id="88" w:author="Leeds, Logan" w:date="2024-01-04T09:24:00Z">
                  <w:rPr>
                    <w:color w:val="000000"/>
                    <w:sz w:val="20"/>
                  </w:rPr>
                </w:rPrChange>
              </w:rPr>
            </w:pPr>
            <w:r w:rsidRPr="002E512D">
              <w:rPr>
                <w:sz w:val="20"/>
                <w:rPrChange w:id="89" w:author="Leeds, Logan" w:date="2024-01-04T09:24:00Z">
                  <w:rPr>
                    <w:color w:val="000000"/>
                    <w:sz w:val="20"/>
                  </w:rPr>
                </w:rPrChange>
              </w:rPr>
              <w:t>15,060</w:t>
            </w:r>
          </w:p>
        </w:tc>
        <w:tc>
          <w:tcPr>
            <w:tcW w:w="626" w:type="pct"/>
            <w:noWrap/>
            <w:vAlign w:val="center"/>
            <w:tcPrChange w:id="90" w:author="Leeds, Logan" w:date="2024-01-04T09:26:00Z">
              <w:tcPr>
                <w:tcW w:w="626" w:type="pct"/>
                <w:gridSpan w:val="2"/>
                <w:shd w:val="clear" w:color="auto" w:fill="auto"/>
                <w:noWrap/>
                <w:vAlign w:val="center"/>
              </w:tcPr>
            </w:tcPrChange>
          </w:tcPr>
          <w:p w14:paraId="437242DC" w14:textId="77777777" w:rsidR="00DB1863" w:rsidRPr="002E512D" w:rsidRDefault="00DB1863" w:rsidP="002E512D">
            <w:pPr>
              <w:spacing w:after="0"/>
              <w:jc w:val="center"/>
              <w:rPr>
                <w:sz w:val="20"/>
                <w:rPrChange w:id="91" w:author="Leeds, Logan" w:date="2024-01-04T09:24:00Z">
                  <w:rPr>
                    <w:color w:val="000000"/>
                    <w:sz w:val="20"/>
                  </w:rPr>
                </w:rPrChange>
              </w:rPr>
            </w:pPr>
            <w:r w:rsidRPr="002E512D">
              <w:rPr>
                <w:sz w:val="20"/>
                <w:rPrChange w:id="92" w:author="Leeds, Logan" w:date="2024-01-04T09:24:00Z">
                  <w:rPr>
                    <w:color w:val="000000"/>
                    <w:sz w:val="20"/>
                  </w:rPr>
                </w:rPrChange>
              </w:rPr>
              <w:t>16.3%</w:t>
            </w:r>
          </w:p>
        </w:tc>
        <w:tc>
          <w:tcPr>
            <w:tcW w:w="480" w:type="pct"/>
            <w:noWrap/>
            <w:vAlign w:val="center"/>
            <w:tcPrChange w:id="93" w:author="Leeds, Logan" w:date="2024-01-04T09:26:00Z">
              <w:tcPr>
                <w:tcW w:w="480" w:type="pct"/>
                <w:gridSpan w:val="2"/>
                <w:shd w:val="clear" w:color="auto" w:fill="auto"/>
                <w:noWrap/>
                <w:vAlign w:val="center"/>
              </w:tcPr>
            </w:tcPrChange>
          </w:tcPr>
          <w:p w14:paraId="117BDB6D" w14:textId="77777777" w:rsidR="00DB1863" w:rsidRPr="002E512D" w:rsidRDefault="00DB1863" w:rsidP="002E512D">
            <w:pPr>
              <w:spacing w:after="0"/>
              <w:jc w:val="center"/>
              <w:rPr>
                <w:sz w:val="20"/>
                <w:rPrChange w:id="94" w:author="Leeds, Logan" w:date="2024-01-04T09:24:00Z">
                  <w:rPr>
                    <w:color w:val="000000" w:themeColor="text1"/>
                    <w:sz w:val="20"/>
                  </w:rPr>
                </w:rPrChange>
              </w:rPr>
            </w:pPr>
            <w:r w:rsidRPr="002E512D">
              <w:rPr>
                <w:sz w:val="20"/>
                <w:rPrChange w:id="95" w:author="Leeds, Logan" w:date="2024-01-04T09:24:00Z">
                  <w:rPr>
                    <w:color w:val="000000" w:themeColor="text1"/>
                    <w:sz w:val="20"/>
                  </w:rPr>
                </w:rPrChange>
              </w:rPr>
              <w:t>.8%</w:t>
            </w:r>
          </w:p>
        </w:tc>
        <w:tc>
          <w:tcPr>
            <w:tcW w:w="580" w:type="pct"/>
            <w:noWrap/>
            <w:vAlign w:val="center"/>
            <w:tcPrChange w:id="96" w:author="Leeds, Logan" w:date="2024-01-04T09:26:00Z">
              <w:tcPr>
                <w:tcW w:w="580" w:type="pct"/>
                <w:gridSpan w:val="2"/>
                <w:shd w:val="clear" w:color="auto" w:fill="auto"/>
                <w:noWrap/>
                <w:vAlign w:val="center"/>
              </w:tcPr>
            </w:tcPrChange>
          </w:tcPr>
          <w:p w14:paraId="579D8E7B" w14:textId="77777777" w:rsidR="00DB1863" w:rsidRPr="002E512D" w:rsidRDefault="00DB1863" w:rsidP="002E512D">
            <w:pPr>
              <w:spacing w:after="0"/>
              <w:jc w:val="center"/>
              <w:rPr>
                <w:sz w:val="20"/>
                <w:rPrChange w:id="97" w:author="Leeds, Logan" w:date="2024-01-04T09:24:00Z">
                  <w:rPr>
                    <w:color w:val="000000"/>
                    <w:sz w:val="20"/>
                  </w:rPr>
                </w:rPrChange>
              </w:rPr>
            </w:pPr>
            <w:r w:rsidRPr="002E512D">
              <w:rPr>
                <w:sz w:val="20"/>
                <w:rPrChange w:id="98" w:author="Leeds, Logan" w:date="2024-01-04T09:24:00Z">
                  <w:rPr>
                    <w:color w:val="000000"/>
                    <w:sz w:val="20"/>
                  </w:rPr>
                </w:rPrChange>
              </w:rPr>
              <w:t>7.5%</w:t>
            </w:r>
          </w:p>
        </w:tc>
        <w:tc>
          <w:tcPr>
            <w:tcW w:w="479" w:type="pct"/>
            <w:noWrap/>
            <w:vAlign w:val="center"/>
            <w:tcPrChange w:id="99" w:author="Leeds, Logan" w:date="2024-01-04T09:26:00Z">
              <w:tcPr>
                <w:tcW w:w="480" w:type="pct"/>
                <w:gridSpan w:val="2"/>
                <w:shd w:val="clear" w:color="auto" w:fill="auto"/>
                <w:noWrap/>
                <w:vAlign w:val="center"/>
              </w:tcPr>
            </w:tcPrChange>
          </w:tcPr>
          <w:p w14:paraId="526FF321" w14:textId="77777777" w:rsidR="00DB1863" w:rsidRPr="002E512D" w:rsidRDefault="00DB1863" w:rsidP="002E512D">
            <w:pPr>
              <w:spacing w:after="0"/>
              <w:jc w:val="center"/>
              <w:rPr>
                <w:sz w:val="20"/>
                <w:rPrChange w:id="100" w:author="Leeds, Logan" w:date="2024-01-04T09:24:00Z">
                  <w:rPr>
                    <w:color w:val="000000" w:themeColor="text1"/>
                    <w:sz w:val="20"/>
                  </w:rPr>
                </w:rPrChange>
              </w:rPr>
            </w:pPr>
            <w:r w:rsidRPr="002E512D">
              <w:rPr>
                <w:sz w:val="20"/>
                <w:rPrChange w:id="101" w:author="Leeds, Logan" w:date="2024-01-04T09:24:00Z">
                  <w:rPr>
                    <w:color w:val="000000" w:themeColor="text1"/>
                    <w:sz w:val="20"/>
                  </w:rPr>
                </w:rPrChange>
              </w:rPr>
              <w:t>.8%</w:t>
            </w:r>
          </w:p>
        </w:tc>
      </w:tr>
      <w:tr w:rsidR="00DB1863" w:rsidRPr="00E51FFB" w14:paraId="627D1E4D" w14:textId="77777777" w:rsidTr="002E512D">
        <w:trPr>
          <w:trHeight w:val="288"/>
          <w:trPrChange w:id="102" w:author="Leeds, Logan" w:date="2024-01-04T09:26:00Z">
            <w:trPr>
              <w:gridBefore w:val="1"/>
              <w:gridAfter w:val="0"/>
              <w:trHeight w:val="288"/>
            </w:trPr>
          </w:trPrChange>
        </w:trPr>
        <w:tc>
          <w:tcPr>
            <w:tcW w:w="912" w:type="pct"/>
            <w:noWrap/>
            <w:vAlign w:val="center"/>
            <w:hideMark/>
            <w:tcPrChange w:id="103" w:author="Leeds, Logan" w:date="2024-01-04T09:26:00Z">
              <w:tcPr>
                <w:tcW w:w="911" w:type="pct"/>
                <w:gridSpan w:val="2"/>
                <w:shd w:val="clear" w:color="auto" w:fill="auto"/>
                <w:noWrap/>
                <w:vAlign w:val="center"/>
                <w:hideMark/>
              </w:tcPr>
            </w:tcPrChange>
          </w:tcPr>
          <w:p w14:paraId="4090F204" w14:textId="77777777" w:rsidR="00DB1863" w:rsidRPr="002E512D" w:rsidRDefault="00DB1863" w:rsidP="002E512D">
            <w:pPr>
              <w:spacing w:after="0"/>
              <w:jc w:val="center"/>
              <w:rPr>
                <w:b/>
                <w:bCs/>
                <w:sz w:val="20"/>
                <w:rPrChange w:id="104" w:author="Leeds, Logan" w:date="2024-01-04T09:24:00Z">
                  <w:rPr>
                    <w:b/>
                    <w:bCs/>
                    <w:color w:val="000000"/>
                    <w:sz w:val="20"/>
                  </w:rPr>
                </w:rPrChange>
              </w:rPr>
            </w:pPr>
            <w:r w:rsidRPr="002E512D">
              <w:rPr>
                <w:sz w:val="20"/>
                <w:rPrChange w:id="105" w:author="Leeds, Logan" w:date="2024-01-04T09:24:00Z">
                  <w:rPr>
                    <w:color w:val="000000"/>
                    <w:sz w:val="20"/>
                  </w:rPr>
                </w:rPrChange>
              </w:rPr>
              <w:t>Barnstable County, Massachusetts</w:t>
            </w:r>
          </w:p>
        </w:tc>
        <w:tc>
          <w:tcPr>
            <w:tcW w:w="641" w:type="pct"/>
            <w:noWrap/>
            <w:vAlign w:val="center"/>
            <w:tcPrChange w:id="106" w:author="Leeds, Logan" w:date="2024-01-04T09:26:00Z">
              <w:tcPr>
                <w:tcW w:w="641" w:type="pct"/>
                <w:shd w:val="clear" w:color="auto" w:fill="auto"/>
                <w:noWrap/>
                <w:vAlign w:val="center"/>
              </w:tcPr>
            </w:tcPrChange>
          </w:tcPr>
          <w:p w14:paraId="13A16BFB" w14:textId="77777777" w:rsidR="00DB1863" w:rsidRPr="002E512D" w:rsidRDefault="00DB1863" w:rsidP="002E512D">
            <w:pPr>
              <w:spacing w:after="0"/>
              <w:jc w:val="center"/>
              <w:rPr>
                <w:sz w:val="20"/>
                <w:rPrChange w:id="107" w:author="Leeds, Logan" w:date="2024-01-04T09:24:00Z">
                  <w:rPr>
                    <w:color w:val="000000" w:themeColor="text1"/>
                    <w:sz w:val="20"/>
                  </w:rPr>
                </w:rPrChange>
              </w:rPr>
            </w:pPr>
            <w:r w:rsidRPr="002E512D">
              <w:rPr>
                <w:sz w:val="20"/>
                <w:rPrChange w:id="108" w:author="Leeds, Logan" w:date="2024-01-04T09:24:00Z">
                  <w:rPr>
                    <w:color w:val="000000" w:themeColor="text1"/>
                    <w:sz w:val="20"/>
                  </w:rPr>
                </w:rPrChange>
              </w:rPr>
              <w:t>222,230</w:t>
            </w:r>
          </w:p>
        </w:tc>
        <w:tc>
          <w:tcPr>
            <w:tcW w:w="641" w:type="pct"/>
            <w:noWrap/>
            <w:vAlign w:val="center"/>
            <w:tcPrChange w:id="109" w:author="Leeds, Logan" w:date="2024-01-04T09:26:00Z">
              <w:tcPr>
                <w:tcW w:w="641" w:type="pct"/>
                <w:shd w:val="clear" w:color="auto" w:fill="auto"/>
                <w:noWrap/>
                <w:vAlign w:val="center"/>
              </w:tcPr>
            </w:tcPrChange>
          </w:tcPr>
          <w:p w14:paraId="32B83E92" w14:textId="77777777" w:rsidR="00DB1863" w:rsidRPr="002E512D" w:rsidRDefault="00DB1863" w:rsidP="002E512D">
            <w:pPr>
              <w:spacing w:after="0"/>
              <w:jc w:val="center"/>
              <w:rPr>
                <w:sz w:val="20"/>
                <w:rPrChange w:id="110" w:author="Leeds, Logan" w:date="2024-01-04T09:24:00Z">
                  <w:rPr>
                    <w:color w:val="000000"/>
                    <w:sz w:val="20"/>
                  </w:rPr>
                </w:rPrChange>
              </w:rPr>
            </w:pPr>
            <w:r w:rsidRPr="002E512D">
              <w:rPr>
                <w:sz w:val="20"/>
                <w:rPrChange w:id="111" w:author="Leeds, Logan" w:date="2024-01-04T09:24:00Z">
                  <w:rPr>
                    <w:color w:val="000000"/>
                    <w:sz w:val="20"/>
                  </w:rPr>
                </w:rPrChange>
              </w:rPr>
              <w:t>215,888</w:t>
            </w:r>
          </w:p>
        </w:tc>
        <w:tc>
          <w:tcPr>
            <w:tcW w:w="641" w:type="pct"/>
            <w:noWrap/>
            <w:vAlign w:val="center"/>
            <w:tcPrChange w:id="112" w:author="Leeds, Logan" w:date="2024-01-04T09:26:00Z">
              <w:tcPr>
                <w:tcW w:w="641" w:type="pct"/>
                <w:gridSpan w:val="2"/>
                <w:shd w:val="clear" w:color="auto" w:fill="auto"/>
                <w:noWrap/>
                <w:vAlign w:val="center"/>
              </w:tcPr>
            </w:tcPrChange>
          </w:tcPr>
          <w:p w14:paraId="61453E54" w14:textId="77777777" w:rsidR="00DB1863" w:rsidRPr="002E512D" w:rsidRDefault="00DB1863" w:rsidP="002E512D">
            <w:pPr>
              <w:spacing w:after="0"/>
              <w:jc w:val="center"/>
              <w:rPr>
                <w:sz w:val="20"/>
                <w:rPrChange w:id="113" w:author="Leeds, Logan" w:date="2024-01-04T09:24:00Z">
                  <w:rPr>
                    <w:color w:val="000000"/>
                    <w:sz w:val="20"/>
                  </w:rPr>
                </w:rPrChange>
              </w:rPr>
            </w:pPr>
            <w:r w:rsidRPr="002E512D">
              <w:rPr>
                <w:sz w:val="20"/>
                <w:rPrChange w:id="114" w:author="Leeds, Logan" w:date="2024-01-04T09:24:00Z">
                  <w:rPr>
                    <w:color w:val="000000" w:themeColor="text1"/>
                    <w:sz w:val="20"/>
                  </w:rPr>
                </w:rPrChange>
              </w:rPr>
              <w:t>228,996</w:t>
            </w:r>
          </w:p>
        </w:tc>
        <w:tc>
          <w:tcPr>
            <w:tcW w:w="626" w:type="pct"/>
            <w:noWrap/>
            <w:vAlign w:val="center"/>
            <w:tcPrChange w:id="115" w:author="Leeds, Logan" w:date="2024-01-04T09:26:00Z">
              <w:tcPr>
                <w:tcW w:w="626" w:type="pct"/>
                <w:gridSpan w:val="2"/>
                <w:shd w:val="clear" w:color="auto" w:fill="auto"/>
                <w:noWrap/>
                <w:vAlign w:val="center"/>
              </w:tcPr>
            </w:tcPrChange>
          </w:tcPr>
          <w:p w14:paraId="38750DCF" w14:textId="77777777" w:rsidR="00DB1863" w:rsidRPr="002E512D" w:rsidRDefault="00DB1863" w:rsidP="002E512D">
            <w:pPr>
              <w:spacing w:after="0"/>
              <w:jc w:val="center"/>
              <w:rPr>
                <w:sz w:val="20"/>
                <w:rPrChange w:id="116" w:author="Leeds, Logan" w:date="2024-01-04T09:24:00Z">
                  <w:rPr>
                    <w:color w:val="000000"/>
                    <w:sz w:val="20"/>
                  </w:rPr>
                </w:rPrChange>
              </w:rPr>
            </w:pPr>
            <w:r w:rsidRPr="002E512D">
              <w:rPr>
                <w:sz w:val="20"/>
                <w:rPrChange w:id="117" w:author="Leeds, Logan" w:date="2024-01-04T09:24:00Z">
                  <w:rPr>
                    <w:color w:val="000000"/>
                    <w:sz w:val="20"/>
                  </w:rPr>
                </w:rPrChange>
              </w:rPr>
              <w:t>-2.9%</w:t>
            </w:r>
          </w:p>
        </w:tc>
        <w:tc>
          <w:tcPr>
            <w:tcW w:w="480" w:type="pct"/>
            <w:noWrap/>
            <w:vAlign w:val="center"/>
            <w:tcPrChange w:id="118" w:author="Leeds, Logan" w:date="2024-01-04T09:26:00Z">
              <w:tcPr>
                <w:tcW w:w="480" w:type="pct"/>
                <w:gridSpan w:val="2"/>
                <w:shd w:val="clear" w:color="auto" w:fill="auto"/>
                <w:noWrap/>
                <w:vAlign w:val="center"/>
              </w:tcPr>
            </w:tcPrChange>
          </w:tcPr>
          <w:p w14:paraId="7D9F8A3F" w14:textId="77777777" w:rsidR="00DB1863" w:rsidRPr="002E512D" w:rsidRDefault="00DB1863" w:rsidP="002E512D">
            <w:pPr>
              <w:spacing w:after="0"/>
              <w:jc w:val="center"/>
              <w:rPr>
                <w:sz w:val="20"/>
                <w:rPrChange w:id="119" w:author="Leeds, Logan" w:date="2024-01-04T09:24:00Z">
                  <w:rPr>
                    <w:color w:val="000000" w:themeColor="text1"/>
                    <w:sz w:val="20"/>
                  </w:rPr>
                </w:rPrChange>
              </w:rPr>
            </w:pPr>
            <w:r w:rsidRPr="002E512D">
              <w:rPr>
                <w:sz w:val="20"/>
                <w:rPrChange w:id="120" w:author="Leeds, Logan" w:date="2024-01-04T09:24:00Z">
                  <w:rPr>
                    <w:color w:val="000000" w:themeColor="text1"/>
                    <w:sz w:val="20"/>
                  </w:rPr>
                </w:rPrChange>
              </w:rPr>
              <w:t>0.2%</w:t>
            </w:r>
          </w:p>
        </w:tc>
        <w:tc>
          <w:tcPr>
            <w:tcW w:w="580" w:type="pct"/>
            <w:noWrap/>
            <w:vAlign w:val="center"/>
            <w:tcPrChange w:id="121" w:author="Leeds, Logan" w:date="2024-01-04T09:26:00Z">
              <w:tcPr>
                <w:tcW w:w="580" w:type="pct"/>
                <w:gridSpan w:val="2"/>
                <w:shd w:val="clear" w:color="auto" w:fill="auto"/>
                <w:noWrap/>
                <w:vAlign w:val="center"/>
              </w:tcPr>
            </w:tcPrChange>
          </w:tcPr>
          <w:p w14:paraId="6C87A119" w14:textId="77777777" w:rsidR="00DB1863" w:rsidRPr="002E512D" w:rsidRDefault="00DB1863" w:rsidP="002E512D">
            <w:pPr>
              <w:spacing w:after="0"/>
              <w:jc w:val="center"/>
              <w:rPr>
                <w:sz w:val="20"/>
                <w:rPrChange w:id="122" w:author="Leeds, Logan" w:date="2024-01-04T09:24:00Z">
                  <w:rPr>
                    <w:color w:val="000000"/>
                    <w:sz w:val="20"/>
                  </w:rPr>
                </w:rPrChange>
              </w:rPr>
            </w:pPr>
            <w:r w:rsidRPr="002E512D">
              <w:rPr>
                <w:sz w:val="20"/>
                <w:rPrChange w:id="123" w:author="Leeds, Logan" w:date="2024-01-04T09:24:00Z">
                  <w:rPr>
                    <w:color w:val="000000"/>
                    <w:sz w:val="20"/>
                  </w:rPr>
                </w:rPrChange>
              </w:rPr>
              <w:t>6.1%</w:t>
            </w:r>
          </w:p>
        </w:tc>
        <w:tc>
          <w:tcPr>
            <w:tcW w:w="479" w:type="pct"/>
            <w:noWrap/>
            <w:vAlign w:val="center"/>
            <w:tcPrChange w:id="124" w:author="Leeds, Logan" w:date="2024-01-04T09:26:00Z">
              <w:tcPr>
                <w:tcW w:w="480" w:type="pct"/>
                <w:gridSpan w:val="2"/>
                <w:shd w:val="clear" w:color="auto" w:fill="auto"/>
                <w:noWrap/>
                <w:vAlign w:val="center"/>
              </w:tcPr>
            </w:tcPrChange>
          </w:tcPr>
          <w:p w14:paraId="2A3C32FF" w14:textId="77777777" w:rsidR="00DB1863" w:rsidRPr="002E512D" w:rsidRDefault="00DB1863" w:rsidP="002E512D">
            <w:pPr>
              <w:spacing w:after="0"/>
              <w:jc w:val="center"/>
              <w:rPr>
                <w:sz w:val="20"/>
                <w:rPrChange w:id="125" w:author="Leeds, Logan" w:date="2024-01-04T09:24:00Z">
                  <w:rPr>
                    <w:color w:val="000000" w:themeColor="text1"/>
                    <w:sz w:val="20"/>
                  </w:rPr>
                </w:rPrChange>
              </w:rPr>
            </w:pPr>
            <w:r w:rsidRPr="002E512D">
              <w:rPr>
                <w:sz w:val="20"/>
                <w:rPrChange w:id="126" w:author="Leeds, Logan" w:date="2024-01-04T09:24:00Z">
                  <w:rPr>
                    <w:color w:val="000000" w:themeColor="text1"/>
                    <w:sz w:val="20"/>
                  </w:rPr>
                </w:rPrChange>
              </w:rPr>
              <w:t>0.6%</w:t>
            </w:r>
          </w:p>
        </w:tc>
      </w:tr>
      <w:tr w:rsidR="00DB1863" w:rsidRPr="00E51FFB" w14:paraId="78FABFA5" w14:textId="77777777" w:rsidTr="002E512D">
        <w:trPr>
          <w:trHeight w:val="288"/>
          <w:trPrChange w:id="127" w:author="Leeds, Logan" w:date="2024-01-04T09:26:00Z">
            <w:trPr>
              <w:gridBefore w:val="1"/>
              <w:gridAfter w:val="0"/>
              <w:trHeight w:val="288"/>
            </w:trPr>
          </w:trPrChange>
        </w:trPr>
        <w:tc>
          <w:tcPr>
            <w:tcW w:w="912" w:type="pct"/>
            <w:noWrap/>
            <w:vAlign w:val="center"/>
            <w:hideMark/>
            <w:tcPrChange w:id="128" w:author="Leeds, Logan" w:date="2024-01-04T09:26:00Z">
              <w:tcPr>
                <w:tcW w:w="911" w:type="pct"/>
                <w:gridSpan w:val="2"/>
                <w:shd w:val="clear" w:color="auto" w:fill="auto"/>
                <w:noWrap/>
                <w:vAlign w:val="center"/>
                <w:hideMark/>
              </w:tcPr>
            </w:tcPrChange>
          </w:tcPr>
          <w:p w14:paraId="75005C9E" w14:textId="3CCDED31" w:rsidR="00DB1863" w:rsidRPr="002E512D" w:rsidRDefault="00DB1863" w:rsidP="002E512D">
            <w:pPr>
              <w:spacing w:after="0"/>
              <w:jc w:val="center"/>
              <w:rPr>
                <w:b/>
                <w:bCs/>
                <w:sz w:val="20"/>
                <w:rPrChange w:id="129" w:author="Leeds, Logan" w:date="2024-01-04T09:24:00Z">
                  <w:rPr>
                    <w:b/>
                    <w:bCs/>
                    <w:color w:val="000000"/>
                    <w:sz w:val="20"/>
                  </w:rPr>
                </w:rPrChange>
              </w:rPr>
            </w:pPr>
            <w:r w:rsidRPr="002E512D">
              <w:rPr>
                <w:sz w:val="20"/>
                <w:rPrChange w:id="130" w:author="Leeds, Logan" w:date="2024-01-04T09:24:00Z">
                  <w:rPr>
                    <w:color w:val="000000"/>
                    <w:sz w:val="20"/>
                  </w:rPr>
                </w:rPrChange>
              </w:rPr>
              <w:t>Massachusetts</w:t>
            </w:r>
          </w:p>
        </w:tc>
        <w:tc>
          <w:tcPr>
            <w:tcW w:w="641" w:type="pct"/>
            <w:noWrap/>
            <w:vAlign w:val="center"/>
            <w:hideMark/>
            <w:tcPrChange w:id="131" w:author="Leeds, Logan" w:date="2024-01-04T09:26:00Z">
              <w:tcPr>
                <w:tcW w:w="641" w:type="pct"/>
                <w:shd w:val="clear" w:color="auto" w:fill="auto"/>
                <w:noWrap/>
                <w:vAlign w:val="center"/>
                <w:hideMark/>
              </w:tcPr>
            </w:tcPrChange>
          </w:tcPr>
          <w:p w14:paraId="29EE01C6" w14:textId="77777777" w:rsidR="00DB1863" w:rsidRPr="002E512D" w:rsidRDefault="00DB1863" w:rsidP="002E512D">
            <w:pPr>
              <w:spacing w:after="0"/>
              <w:jc w:val="center"/>
              <w:rPr>
                <w:sz w:val="20"/>
                <w:rPrChange w:id="132" w:author="Leeds, Logan" w:date="2024-01-04T09:24:00Z">
                  <w:rPr>
                    <w:color w:val="FF0000"/>
                    <w:sz w:val="20"/>
                  </w:rPr>
                </w:rPrChange>
              </w:rPr>
            </w:pPr>
            <w:r w:rsidRPr="002E512D">
              <w:rPr>
                <w:sz w:val="20"/>
                <w:rPrChange w:id="133" w:author="Leeds, Logan" w:date="2024-01-04T09:24:00Z">
                  <w:rPr>
                    <w:color w:val="000000" w:themeColor="text1"/>
                    <w:sz w:val="20"/>
                  </w:rPr>
                </w:rPrChange>
              </w:rPr>
              <w:t>6,349,097</w:t>
            </w:r>
          </w:p>
        </w:tc>
        <w:tc>
          <w:tcPr>
            <w:tcW w:w="641" w:type="pct"/>
            <w:noWrap/>
            <w:vAlign w:val="center"/>
            <w:hideMark/>
            <w:tcPrChange w:id="134" w:author="Leeds, Logan" w:date="2024-01-04T09:26:00Z">
              <w:tcPr>
                <w:tcW w:w="641" w:type="pct"/>
                <w:shd w:val="clear" w:color="auto" w:fill="auto"/>
                <w:noWrap/>
                <w:vAlign w:val="center"/>
                <w:hideMark/>
              </w:tcPr>
            </w:tcPrChange>
          </w:tcPr>
          <w:p w14:paraId="2AC6E3D2" w14:textId="77777777" w:rsidR="00DB1863" w:rsidRPr="002E512D" w:rsidRDefault="00DB1863" w:rsidP="002E512D">
            <w:pPr>
              <w:spacing w:after="0"/>
              <w:jc w:val="center"/>
              <w:rPr>
                <w:sz w:val="20"/>
                <w:rPrChange w:id="135" w:author="Leeds, Logan" w:date="2024-01-04T09:24:00Z">
                  <w:rPr>
                    <w:color w:val="000000"/>
                    <w:sz w:val="20"/>
                  </w:rPr>
                </w:rPrChange>
              </w:rPr>
            </w:pPr>
            <w:r w:rsidRPr="002E512D">
              <w:rPr>
                <w:sz w:val="20"/>
                <w:rPrChange w:id="136" w:author="Leeds, Logan" w:date="2024-01-04T09:24:00Z">
                  <w:rPr>
                    <w:color w:val="000000"/>
                    <w:sz w:val="20"/>
                  </w:rPr>
                </w:rPrChange>
              </w:rPr>
              <w:t>6,547,629</w:t>
            </w:r>
          </w:p>
        </w:tc>
        <w:tc>
          <w:tcPr>
            <w:tcW w:w="641" w:type="pct"/>
            <w:noWrap/>
            <w:vAlign w:val="center"/>
            <w:hideMark/>
            <w:tcPrChange w:id="137" w:author="Leeds, Logan" w:date="2024-01-04T09:26:00Z">
              <w:tcPr>
                <w:tcW w:w="641" w:type="pct"/>
                <w:gridSpan w:val="2"/>
                <w:shd w:val="clear" w:color="auto" w:fill="auto"/>
                <w:noWrap/>
                <w:vAlign w:val="center"/>
                <w:hideMark/>
              </w:tcPr>
            </w:tcPrChange>
          </w:tcPr>
          <w:p w14:paraId="2B1EAF6E" w14:textId="77777777" w:rsidR="00DB1863" w:rsidRPr="002E512D" w:rsidRDefault="00DB1863" w:rsidP="002E512D">
            <w:pPr>
              <w:spacing w:after="0"/>
              <w:jc w:val="center"/>
              <w:rPr>
                <w:sz w:val="20"/>
                <w:rPrChange w:id="138" w:author="Leeds, Logan" w:date="2024-01-04T09:24:00Z">
                  <w:rPr>
                    <w:color w:val="000000"/>
                    <w:sz w:val="20"/>
                  </w:rPr>
                </w:rPrChange>
              </w:rPr>
            </w:pPr>
            <w:r w:rsidRPr="002E512D">
              <w:rPr>
                <w:sz w:val="20"/>
                <w:rPrChange w:id="139" w:author="Leeds, Logan" w:date="2024-01-04T09:24:00Z">
                  <w:rPr>
                    <w:color w:val="000000"/>
                    <w:sz w:val="20"/>
                  </w:rPr>
                </w:rPrChange>
              </w:rPr>
              <w:t>7,029,917</w:t>
            </w:r>
          </w:p>
        </w:tc>
        <w:tc>
          <w:tcPr>
            <w:tcW w:w="626" w:type="pct"/>
            <w:noWrap/>
            <w:vAlign w:val="center"/>
            <w:hideMark/>
            <w:tcPrChange w:id="140" w:author="Leeds, Logan" w:date="2024-01-04T09:26:00Z">
              <w:tcPr>
                <w:tcW w:w="626" w:type="pct"/>
                <w:gridSpan w:val="2"/>
                <w:shd w:val="clear" w:color="auto" w:fill="auto"/>
                <w:noWrap/>
                <w:vAlign w:val="center"/>
                <w:hideMark/>
              </w:tcPr>
            </w:tcPrChange>
          </w:tcPr>
          <w:p w14:paraId="533CD505" w14:textId="77777777" w:rsidR="00DB1863" w:rsidRPr="002E512D" w:rsidRDefault="00DB1863" w:rsidP="002E512D">
            <w:pPr>
              <w:spacing w:after="0"/>
              <w:jc w:val="center"/>
              <w:rPr>
                <w:sz w:val="20"/>
                <w:rPrChange w:id="141" w:author="Leeds, Logan" w:date="2024-01-04T09:24:00Z">
                  <w:rPr>
                    <w:color w:val="000000"/>
                    <w:sz w:val="20"/>
                  </w:rPr>
                </w:rPrChange>
              </w:rPr>
            </w:pPr>
            <w:r w:rsidRPr="002E512D">
              <w:rPr>
                <w:sz w:val="20"/>
                <w:rPrChange w:id="142" w:author="Leeds, Logan" w:date="2024-01-04T09:24:00Z">
                  <w:rPr>
                    <w:color w:val="000000"/>
                    <w:sz w:val="20"/>
                  </w:rPr>
                </w:rPrChange>
              </w:rPr>
              <w:t>10.7%</w:t>
            </w:r>
          </w:p>
        </w:tc>
        <w:tc>
          <w:tcPr>
            <w:tcW w:w="480" w:type="pct"/>
            <w:noWrap/>
            <w:vAlign w:val="center"/>
            <w:hideMark/>
            <w:tcPrChange w:id="143" w:author="Leeds, Logan" w:date="2024-01-04T09:26:00Z">
              <w:tcPr>
                <w:tcW w:w="480" w:type="pct"/>
                <w:gridSpan w:val="2"/>
                <w:shd w:val="clear" w:color="auto" w:fill="auto"/>
                <w:noWrap/>
                <w:vAlign w:val="center"/>
                <w:hideMark/>
              </w:tcPr>
            </w:tcPrChange>
          </w:tcPr>
          <w:p w14:paraId="5FC4F449" w14:textId="77777777" w:rsidR="00DB1863" w:rsidRPr="002E512D" w:rsidRDefault="00DB1863" w:rsidP="002E512D">
            <w:pPr>
              <w:spacing w:after="0"/>
              <w:jc w:val="center"/>
              <w:rPr>
                <w:sz w:val="20"/>
                <w:rPrChange w:id="144" w:author="Leeds, Logan" w:date="2024-01-04T09:24:00Z">
                  <w:rPr>
                    <w:color w:val="000000" w:themeColor="text1"/>
                    <w:sz w:val="20"/>
                  </w:rPr>
                </w:rPrChange>
              </w:rPr>
            </w:pPr>
            <w:r w:rsidRPr="002E512D">
              <w:rPr>
                <w:sz w:val="20"/>
                <w:rPrChange w:id="145" w:author="Leeds, Logan" w:date="2024-01-04T09:24:00Z">
                  <w:rPr>
                    <w:color w:val="000000" w:themeColor="text1"/>
                    <w:sz w:val="20"/>
                  </w:rPr>
                </w:rPrChange>
              </w:rPr>
              <w:t>0.5%</w:t>
            </w:r>
          </w:p>
        </w:tc>
        <w:tc>
          <w:tcPr>
            <w:tcW w:w="580" w:type="pct"/>
            <w:noWrap/>
            <w:vAlign w:val="center"/>
            <w:hideMark/>
            <w:tcPrChange w:id="146" w:author="Leeds, Logan" w:date="2024-01-04T09:26:00Z">
              <w:tcPr>
                <w:tcW w:w="580" w:type="pct"/>
                <w:gridSpan w:val="2"/>
                <w:shd w:val="clear" w:color="auto" w:fill="auto"/>
                <w:noWrap/>
                <w:vAlign w:val="center"/>
                <w:hideMark/>
              </w:tcPr>
            </w:tcPrChange>
          </w:tcPr>
          <w:p w14:paraId="21DC7BB3" w14:textId="77777777" w:rsidR="00DB1863" w:rsidRPr="002E512D" w:rsidRDefault="00DB1863" w:rsidP="002E512D">
            <w:pPr>
              <w:spacing w:after="0"/>
              <w:jc w:val="center"/>
              <w:rPr>
                <w:sz w:val="20"/>
                <w:rPrChange w:id="147" w:author="Leeds, Logan" w:date="2024-01-04T09:24:00Z">
                  <w:rPr>
                    <w:color w:val="000000"/>
                    <w:sz w:val="20"/>
                  </w:rPr>
                </w:rPrChange>
              </w:rPr>
            </w:pPr>
            <w:r w:rsidRPr="002E512D">
              <w:rPr>
                <w:sz w:val="20"/>
                <w:rPrChange w:id="148" w:author="Leeds, Logan" w:date="2024-01-04T09:24:00Z">
                  <w:rPr>
                    <w:color w:val="000000"/>
                    <w:sz w:val="20"/>
                  </w:rPr>
                </w:rPrChange>
              </w:rPr>
              <w:t>7.4%</w:t>
            </w:r>
          </w:p>
        </w:tc>
        <w:tc>
          <w:tcPr>
            <w:tcW w:w="479" w:type="pct"/>
            <w:noWrap/>
            <w:vAlign w:val="center"/>
            <w:hideMark/>
            <w:tcPrChange w:id="149" w:author="Leeds, Logan" w:date="2024-01-04T09:26:00Z">
              <w:tcPr>
                <w:tcW w:w="480" w:type="pct"/>
                <w:gridSpan w:val="2"/>
                <w:shd w:val="clear" w:color="auto" w:fill="auto"/>
                <w:noWrap/>
                <w:vAlign w:val="center"/>
                <w:hideMark/>
              </w:tcPr>
            </w:tcPrChange>
          </w:tcPr>
          <w:p w14:paraId="22823A13" w14:textId="77777777" w:rsidR="00DB1863" w:rsidRPr="002E512D" w:rsidRDefault="00DB1863" w:rsidP="002E512D">
            <w:pPr>
              <w:spacing w:after="0"/>
              <w:jc w:val="center"/>
              <w:rPr>
                <w:sz w:val="20"/>
                <w:rPrChange w:id="150" w:author="Leeds, Logan" w:date="2024-01-04T09:24:00Z">
                  <w:rPr>
                    <w:color w:val="000000" w:themeColor="text1"/>
                    <w:sz w:val="20"/>
                  </w:rPr>
                </w:rPrChange>
              </w:rPr>
            </w:pPr>
            <w:r w:rsidRPr="002E512D">
              <w:rPr>
                <w:sz w:val="20"/>
                <w:rPrChange w:id="151" w:author="Leeds, Logan" w:date="2024-01-04T09:24:00Z">
                  <w:rPr>
                    <w:color w:val="000000" w:themeColor="text1"/>
                    <w:sz w:val="20"/>
                  </w:rPr>
                </w:rPrChange>
              </w:rPr>
              <w:t>0.7%</w:t>
            </w:r>
          </w:p>
        </w:tc>
      </w:tr>
    </w:tbl>
    <w:p w14:paraId="0FB65BD9" w14:textId="1542E971" w:rsidR="00343C53" w:rsidRPr="000D14B9" w:rsidRDefault="002C69DB" w:rsidP="0087780F">
      <w:pPr>
        <w:rPr>
          <w:szCs w:val="22"/>
        </w:rPr>
      </w:pPr>
      <w:r w:rsidRPr="000D14B9">
        <w:rPr>
          <w:szCs w:val="22"/>
        </w:rPr>
        <w:t xml:space="preserve">Table </w:t>
      </w:r>
      <w:r w:rsidR="00073466" w:rsidRPr="000D14B9">
        <w:rPr>
          <w:szCs w:val="22"/>
        </w:rPr>
        <w:t>9-</w:t>
      </w:r>
      <w:r w:rsidR="004C6330" w:rsidRPr="000D14B9">
        <w:rPr>
          <w:szCs w:val="22"/>
        </w:rPr>
        <w:t>1</w:t>
      </w:r>
      <w:r w:rsidRPr="000D14B9">
        <w:rPr>
          <w:b/>
          <w:bCs/>
          <w:szCs w:val="22"/>
        </w:rPr>
        <w:t xml:space="preserve"> </w:t>
      </w:r>
      <w:r w:rsidRPr="000D14B9">
        <w:rPr>
          <w:szCs w:val="22"/>
        </w:rPr>
        <w:t xml:space="preserve">summarizes total population estimates based on data from the U.S. Census Bureau for the years </w:t>
      </w:r>
      <w:r w:rsidR="00F1438E" w:rsidRPr="000D14B9">
        <w:rPr>
          <w:szCs w:val="22"/>
        </w:rPr>
        <w:t xml:space="preserve">2000, </w:t>
      </w:r>
      <w:r w:rsidRPr="000D14B9">
        <w:rPr>
          <w:szCs w:val="22"/>
        </w:rPr>
        <w:t>2010</w:t>
      </w:r>
      <w:r w:rsidR="002E7C41" w:rsidRPr="000D14B9">
        <w:rPr>
          <w:szCs w:val="22"/>
        </w:rPr>
        <w:t>,</w:t>
      </w:r>
      <w:r w:rsidRPr="000D14B9">
        <w:rPr>
          <w:szCs w:val="22"/>
        </w:rPr>
        <w:t xml:space="preserve"> and 20</w:t>
      </w:r>
      <w:r w:rsidR="004F3AE7" w:rsidRPr="000D14B9">
        <w:rPr>
          <w:szCs w:val="22"/>
        </w:rPr>
        <w:t>20</w:t>
      </w:r>
      <w:r w:rsidRPr="000D14B9">
        <w:rPr>
          <w:szCs w:val="22"/>
        </w:rPr>
        <w:t xml:space="preserve"> </w:t>
      </w:r>
      <w:r w:rsidR="00067824" w:rsidRPr="000D14B9">
        <w:rPr>
          <w:szCs w:val="22"/>
        </w:rPr>
        <w:t>at</w:t>
      </w:r>
      <w:r w:rsidRPr="000D14B9">
        <w:rPr>
          <w:szCs w:val="22"/>
        </w:rPr>
        <w:t xml:space="preserve"> </w:t>
      </w:r>
      <w:r w:rsidR="00073466" w:rsidRPr="000D14B9">
        <w:rPr>
          <w:szCs w:val="22"/>
        </w:rPr>
        <w:t xml:space="preserve">the </w:t>
      </w:r>
      <w:r w:rsidRPr="000D14B9">
        <w:rPr>
          <w:szCs w:val="22"/>
        </w:rPr>
        <w:t>local, county, and state levels.</w:t>
      </w:r>
    </w:p>
    <w:p w14:paraId="79521C47" w14:textId="094AA077" w:rsidR="002E512D" w:rsidRPr="002E512D" w:rsidRDefault="002E512D" w:rsidP="002E512D">
      <w:pPr>
        <w:spacing w:after="0"/>
        <w:rPr>
          <w:b/>
          <w:bCs/>
          <w:i/>
          <w:iCs/>
          <w:sz w:val="20"/>
          <w:rPrChange w:id="152" w:author="Leeds, Logan" w:date="2024-01-04T09:25:00Z">
            <w:rPr>
              <w:i/>
              <w:iCs/>
              <w:sz w:val="20"/>
            </w:rPr>
          </w:rPrChange>
        </w:rPr>
        <w:pPrChange w:id="153" w:author="Leeds, Logan" w:date="2024-01-04T09:25:00Z">
          <w:pPr/>
        </w:pPrChange>
      </w:pPr>
      <w:r w:rsidRPr="002E512D">
        <w:rPr>
          <w:b/>
          <w:bCs/>
          <w:sz w:val="20"/>
          <w:rPrChange w:id="154" w:author="Leeds, Logan" w:date="2024-01-04T09:25:00Z">
            <w:rPr>
              <w:sz w:val="20"/>
            </w:rPr>
          </w:rPrChange>
        </w:rPr>
        <w:t>Table 9-</w:t>
      </w:r>
      <w:r w:rsidRPr="002E512D">
        <w:rPr>
          <w:b/>
          <w:bCs/>
          <w:sz w:val="20"/>
          <w:rPrChange w:id="155" w:author="Leeds, Logan" w:date="2024-01-04T09:25:00Z">
            <w:rPr>
              <w:sz w:val="20"/>
            </w:rPr>
          </w:rPrChange>
        </w:rPr>
        <w:fldChar w:fldCharType="begin"/>
      </w:r>
      <w:r w:rsidRPr="002E512D">
        <w:rPr>
          <w:b/>
          <w:bCs/>
          <w:sz w:val="20"/>
          <w:rPrChange w:id="156" w:author="Leeds, Logan" w:date="2024-01-04T09:25:00Z">
            <w:rPr>
              <w:sz w:val="20"/>
            </w:rPr>
          </w:rPrChange>
        </w:rPr>
        <w:instrText xml:space="preserve"> SEQ Table \* MERGEFORMAT </w:instrText>
      </w:r>
      <w:r w:rsidRPr="002E512D">
        <w:rPr>
          <w:b/>
          <w:bCs/>
          <w:sz w:val="20"/>
          <w:rPrChange w:id="157" w:author="Leeds, Logan" w:date="2024-01-04T09:25:00Z">
            <w:rPr>
              <w:sz w:val="20"/>
            </w:rPr>
          </w:rPrChange>
        </w:rPr>
        <w:fldChar w:fldCharType="separate"/>
      </w:r>
      <w:ins w:id="158" w:author="Leeds, Logan" w:date="2024-01-04T09:31:00Z">
        <w:r>
          <w:rPr>
            <w:b/>
            <w:bCs/>
            <w:noProof/>
            <w:sz w:val="20"/>
          </w:rPr>
          <w:t>1</w:t>
        </w:r>
      </w:ins>
      <w:del w:id="159" w:author="Leeds, Logan" w:date="2024-01-04T09:25:00Z">
        <w:r w:rsidRPr="002E512D" w:rsidDel="002E512D">
          <w:rPr>
            <w:b/>
            <w:bCs/>
            <w:noProof/>
            <w:sz w:val="20"/>
            <w:rPrChange w:id="160" w:author="Leeds, Logan" w:date="2024-01-04T09:25:00Z">
              <w:rPr>
                <w:noProof/>
                <w:sz w:val="20"/>
              </w:rPr>
            </w:rPrChange>
          </w:rPr>
          <w:delText>2</w:delText>
        </w:r>
      </w:del>
      <w:r w:rsidRPr="002E512D">
        <w:rPr>
          <w:b/>
          <w:bCs/>
          <w:sz w:val="20"/>
          <w:rPrChange w:id="161" w:author="Leeds, Logan" w:date="2024-01-04T09:25:00Z">
            <w:rPr>
              <w:sz w:val="20"/>
            </w:rPr>
          </w:rPrChange>
        </w:rPr>
        <w:fldChar w:fldCharType="end"/>
      </w:r>
      <w:r w:rsidRPr="002E512D">
        <w:rPr>
          <w:b/>
          <w:bCs/>
          <w:sz w:val="20"/>
          <w:rPrChange w:id="162" w:author="Leeds, Logan" w:date="2024-01-04T09:25:00Z">
            <w:rPr>
              <w:sz w:val="20"/>
            </w:rPr>
          </w:rPrChange>
        </w:rPr>
        <w:t xml:space="preserve">. </w:t>
      </w:r>
      <w:del w:id="163" w:author="Leeds, Logan" w:date="2024-01-04T09:26:00Z">
        <w:r w:rsidRPr="002E512D" w:rsidDel="002E512D">
          <w:rPr>
            <w:b/>
            <w:bCs/>
            <w:sz w:val="20"/>
            <w:rPrChange w:id="164" w:author="Leeds, Logan" w:date="2024-01-04T09:25:00Z">
              <w:rPr>
                <w:sz w:val="20"/>
              </w:rPr>
            </w:rPrChange>
          </w:rPr>
          <w:delText>Demographic Data</w:delText>
        </w:r>
      </w:del>
      <w:ins w:id="165" w:author="Leeds, Logan" w:date="2024-01-04T09:26:00Z">
        <w:r>
          <w:rPr>
            <w:b/>
            <w:bCs/>
            <w:sz w:val="20"/>
          </w:rPr>
          <w:t>Total Estimated Population</w:t>
        </w:r>
      </w:ins>
    </w:p>
    <w:p w14:paraId="06CF8C61" w14:textId="608F6CE9" w:rsidR="00DB1863" w:rsidRPr="00DB1863" w:rsidRDefault="00DB1863" w:rsidP="00DB1863">
      <w:pPr>
        <w:rPr>
          <w:i/>
          <w:iCs/>
          <w:sz w:val="20"/>
        </w:rPr>
      </w:pPr>
      <w:r w:rsidRPr="00DB1863">
        <w:rPr>
          <w:i/>
          <w:iCs/>
          <w:sz w:val="20"/>
        </w:rPr>
        <w:t xml:space="preserve">Source: U.S. Census </w:t>
      </w:r>
      <w:r>
        <w:rPr>
          <w:i/>
          <w:iCs/>
          <w:sz w:val="20"/>
        </w:rPr>
        <w:t>Bureau, 2000, 2010,</w:t>
      </w:r>
      <w:r w:rsidRPr="00DB1863">
        <w:rPr>
          <w:i/>
          <w:iCs/>
          <w:sz w:val="20"/>
        </w:rPr>
        <w:t xml:space="preserve"> 2020</w:t>
      </w:r>
    </w:p>
    <w:p w14:paraId="6335D2EA" w14:textId="0DC2D770" w:rsidR="002C69DB" w:rsidRPr="000D14B9" w:rsidRDefault="003D46A2" w:rsidP="0087780F">
      <w:pPr>
        <w:spacing w:before="240"/>
        <w:rPr>
          <w:szCs w:val="22"/>
        </w:rPr>
      </w:pPr>
      <w:r w:rsidRPr="000D14B9">
        <w:rPr>
          <w:szCs w:val="22"/>
        </w:rPr>
        <w:lastRenderedPageBreak/>
        <w:t>Mashpee</w:t>
      </w:r>
      <w:r w:rsidR="00917A33" w:rsidRPr="000D14B9">
        <w:rPr>
          <w:szCs w:val="22"/>
        </w:rPr>
        <w:t>’s</w:t>
      </w:r>
      <w:r w:rsidR="002C69DB" w:rsidRPr="000D14B9">
        <w:rPr>
          <w:szCs w:val="22"/>
        </w:rPr>
        <w:t xml:space="preserve"> population reached an estimated </w:t>
      </w:r>
      <w:r w:rsidR="00996789" w:rsidRPr="000D14B9">
        <w:rPr>
          <w:szCs w:val="22"/>
        </w:rPr>
        <w:t>15</w:t>
      </w:r>
      <w:r w:rsidR="002C69DB" w:rsidRPr="000D14B9">
        <w:rPr>
          <w:szCs w:val="22"/>
        </w:rPr>
        <w:t>,</w:t>
      </w:r>
      <w:r w:rsidR="00996789" w:rsidRPr="000D14B9">
        <w:rPr>
          <w:szCs w:val="22"/>
        </w:rPr>
        <w:t>060</w:t>
      </w:r>
      <w:r w:rsidR="002C69DB" w:rsidRPr="000D14B9">
        <w:rPr>
          <w:szCs w:val="22"/>
        </w:rPr>
        <w:t xml:space="preserve"> persons in 20</w:t>
      </w:r>
      <w:r w:rsidR="00EF4990" w:rsidRPr="000D14B9">
        <w:rPr>
          <w:szCs w:val="22"/>
        </w:rPr>
        <w:t>20</w:t>
      </w:r>
      <w:r w:rsidR="002C69DB" w:rsidRPr="000D14B9">
        <w:rPr>
          <w:szCs w:val="22"/>
        </w:rPr>
        <w:t xml:space="preserve">, an increase of </w:t>
      </w:r>
      <w:r w:rsidR="004C71C1" w:rsidRPr="000D14B9">
        <w:rPr>
          <w:szCs w:val="22"/>
        </w:rPr>
        <w:t xml:space="preserve">almost </w:t>
      </w:r>
      <w:r w:rsidR="00651108" w:rsidRPr="000D14B9">
        <w:rPr>
          <w:szCs w:val="22"/>
        </w:rPr>
        <w:t>7.5</w:t>
      </w:r>
      <w:r w:rsidR="004C71C1" w:rsidRPr="000D14B9">
        <w:rPr>
          <w:szCs w:val="22"/>
        </w:rPr>
        <w:t xml:space="preserve"> percent </w:t>
      </w:r>
      <w:r w:rsidR="002C69DB" w:rsidRPr="000D14B9">
        <w:rPr>
          <w:szCs w:val="22"/>
        </w:rPr>
        <w:t>since 2010 (</w:t>
      </w:r>
      <w:r w:rsidR="00651108" w:rsidRPr="000D14B9">
        <w:rPr>
          <w:szCs w:val="22"/>
        </w:rPr>
        <w:t>14,006</w:t>
      </w:r>
      <w:r w:rsidR="002C69DB" w:rsidRPr="000D14B9">
        <w:rPr>
          <w:szCs w:val="22"/>
        </w:rPr>
        <w:t xml:space="preserve"> estimated population). </w:t>
      </w:r>
      <w:r w:rsidR="002E7C41" w:rsidRPr="000D14B9">
        <w:rPr>
          <w:szCs w:val="22"/>
        </w:rPr>
        <w:t xml:space="preserve">Over the past </w:t>
      </w:r>
      <w:r w:rsidR="00073466" w:rsidRPr="000D14B9">
        <w:rPr>
          <w:szCs w:val="22"/>
        </w:rPr>
        <w:t>ten</w:t>
      </w:r>
      <w:r w:rsidR="002E7C41" w:rsidRPr="000D14B9">
        <w:rPr>
          <w:szCs w:val="22"/>
        </w:rPr>
        <w:t xml:space="preserve"> years, t</w:t>
      </w:r>
      <w:r w:rsidR="00651108" w:rsidRPr="000D14B9">
        <w:rPr>
          <w:szCs w:val="22"/>
        </w:rPr>
        <w:t xml:space="preserve">he </w:t>
      </w:r>
      <w:r w:rsidR="00B40D54" w:rsidRPr="000D14B9">
        <w:rPr>
          <w:szCs w:val="22"/>
        </w:rPr>
        <w:t xml:space="preserve">population </w:t>
      </w:r>
      <w:r w:rsidR="00651108" w:rsidRPr="000D14B9">
        <w:rPr>
          <w:szCs w:val="22"/>
        </w:rPr>
        <w:t xml:space="preserve">increase experienced by Mashpee </w:t>
      </w:r>
      <w:r w:rsidR="00B40D54" w:rsidRPr="000D14B9">
        <w:rPr>
          <w:szCs w:val="22"/>
        </w:rPr>
        <w:t>wa</w:t>
      </w:r>
      <w:r w:rsidR="00651108" w:rsidRPr="000D14B9">
        <w:rPr>
          <w:szCs w:val="22"/>
        </w:rPr>
        <w:t xml:space="preserve">s in line with </w:t>
      </w:r>
      <w:r w:rsidR="00073466" w:rsidRPr="000D14B9">
        <w:rPr>
          <w:szCs w:val="22"/>
        </w:rPr>
        <w:t xml:space="preserve">the </w:t>
      </w:r>
      <w:r w:rsidR="00651108" w:rsidRPr="000D14B9">
        <w:rPr>
          <w:szCs w:val="22"/>
        </w:rPr>
        <w:t>population increase statewide (7.4 percent), but higher than</w:t>
      </w:r>
      <w:r w:rsidR="002E7C41" w:rsidRPr="000D14B9">
        <w:rPr>
          <w:szCs w:val="22"/>
        </w:rPr>
        <w:t xml:space="preserve"> the</w:t>
      </w:r>
      <w:r w:rsidR="00651108" w:rsidRPr="000D14B9">
        <w:rPr>
          <w:szCs w:val="22"/>
        </w:rPr>
        <w:t xml:space="preserve"> population increase in Barnstable</w:t>
      </w:r>
      <w:r w:rsidR="002C69DB" w:rsidRPr="000D14B9">
        <w:rPr>
          <w:szCs w:val="22"/>
        </w:rPr>
        <w:t xml:space="preserve"> County </w:t>
      </w:r>
      <w:r w:rsidR="00651108" w:rsidRPr="000D14B9">
        <w:rPr>
          <w:szCs w:val="22"/>
        </w:rPr>
        <w:t>(</w:t>
      </w:r>
      <w:r w:rsidR="004C71C1" w:rsidRPr="000D14B9">
        <w:rPr>
          <w:szCs w:val="22"/>
        </w:rPr>
        <w:t xml:space="preserve">around </w:t>
      </w:r>
      <w:r w:rsidR="00651108" w:rsidRPr="000D14B9">
        <w:rPr>
          <w:szCs w:val="22"/>
        </w:rPr>
        <w:t>6.1</w:t>
      </w:r>
      <w:r w:rsidR="004C71C1" w:rsidRPr="000D14B9">
        <w:rPr>
          <w:szCs w:val="22"/>
        </w:rPr>
        <w:t xml:space="preserve"> percent</w:t>
      </w:r>
      <w:r w:rsidR="00651108" w:rsidRPr="000D14B9">
        <w:rPr>
          <w:szCs w:val="22"/>
        </w:rPr>
        <w:t>).</w:t>
      </w:r>
      <w:r w:rsidR="002E7C41" w:rsidRPr="000D14B9">
        <w:rPr>
          <w:szCs w:val="22"/>
        </w:rPr>
        <w:t xml:space="preserve"> </w:t>
      </w:r>
      <w:r w:rsidR="00B40D54" w:rsidRPr="000D14B9">
        <w:rPr>
          <w:szCs w:val="22"/>
        </w:rPr>
        <w:t>Between 2000 and 20</w:t>
      </w:r>
      <w:r w:rsidR="00DD703A" w:rsidRPr="000D14B9">
        <w:rPr>
          <w:szCs w:val="22"/>
        </w:rPr>
        <w:t>2</w:t>
      </w:r>
      <w:r w:rsidR="00B40D54" w:rsidRPr="000D14B9">
        <w:rPr>
          <w:szCs w:val="22"/>
        </w:rPr>
        <w:t xml:space="preserve">0, </w:t>
      </w:r>
      <w:r w:rsidR="00651108" w:rsidRPr="000D14B9">
        <w:rPr>
          <w:szCs w:val="22"/>
        </w:rPr>
        <w:t xml:space="preserve">Mashpee experienced a population increase </w:t>
      </w:r>
      <w:r w:rsidR="002E7C41" w:rsidRPr="000D14B9">
        <w:rPr>
          <w:szCs w:val="22"/>
        </w:rPr>
        <w:t xml:space="preserve">of around </w:t>
      </w:r>
      <w:r w:rsidR="00DD703A" w:rsidRPr="000D14B9">
        <w:rPr>
          <w:szCs w:val="22"/>
        </w:rPr>
        <w:t>16</w:t>
      </w:r>
      <w:r w:rsidR="002E7C41" w:rsidRPr="000D14B9">
        <w:rPr>
          <w:szCs w:val="22"/>
        </w:rPr>
        <w:t xml:space="preserve"> percent</w:t>
      </w:r>
      <w:r w:rsidR="00651108" w:rsidRPr="000D14B9">
        <w:rPr>
          <w:szCs w:val="22"/>
        </w:rPr>
        <w:t xml:space="preserve">, </w:t>
      </w:r>
      <w:r w:rsidR="00B40D54" w:rsidRPr="000D14B9">
        <w:rPr>
          <w:szCs w:val="22"/>
        </w:rPr>
        <w:t xml:space="preserve">while </w:t>
      </w:r>
      <w:r w:rsidR="00651108" w:rsidRPr="000D14B9">
        <w:rPr>
          <w:szCs w:val="22"/>
        </w:rPr>
        <w:t xml:space="preserve">Barnstable County </w:t>
      </w:r>
      <w:r w:rsidR="005014ED" w:rsidRPr="000D14B9">
        <w:rPr>
          <w:szCs w:val="22"/>
        </w:rPr>
        <w:t>saw</w:t>
      </w:r>
      <w:r w:rsidR="00651108" w:rsidRPr="000D14B9">
        <w:rPr>
          <w:szCs w:val="22"/>
        </w:rPr>
        <w:t xml:space="preserve"> a decrease in population</w:t>
      </w:r>
      <w:r w:rsidR="002E7C41" w:rsidRPr="000D14B9">
        <w:rPr>
          <w:szCs w:val="22"/>
        </w:rPr>
        <w:t xml:space="preserve"> of around </w:t>
      </w:r>
      <w:r w:rsidR="00073466" w:rsidRPr="000D14B9">
        <w:rPr>
          <w:szCs w:val="22"/>
        </w:rPr>
        <w:t>three</w:t>
      </w:r>
      <w:r w:rsidR="002E7C41" w:rsidRPr="000D14B9">
        <w:rPr>
          <w:szCs w:val="22"/>
        </w:rPr>
        <w:t xml:space="preserve"> percent</w:t>
      </w:r>
      <w:r w:rsidR="00651108" w:rsidRPr="000D14B9">
        <w:rPr>
          <w:szCs w:val="22"/>
        </w:rPr>
        <w:t xml:space="preserve">. </w:t>
      </w:r>
    </w:p>
    <w:p w14:paraId="5121DBBC" w14:textId="7726BD51" w:rsidR="001D2964" w:rsidRPr="000664B2" w:rsidRDefault="00073466" w:rsidP="00DB1863">
      <w:pPr>
        <w:pStyle w:val="Heading3"/>
        <w:rPr>
          <w:smallCaps/>
        </w:rPr>
      </w:pPr>
      <w:r w:rsidRPr="000664B2">
        <w:t>J</w:t>
      </w:r>
      <w:r w:rsidR="001D2964" w:rsidRPr="000664B2">
        <w:t>ourney-to-</w:t>
      </w:r>
      <w:r w:rsidRPr="000664B2">
        <w:t>W</w:t>
      </w:r>
      <w:r w:rsidR="001D2964" w:rsidRPr="000664B2">
        <w:t xml:space="preserve">ork </w:t>
      </w:r>
      <w:r w:rsidRPr="000664B2">
        <w:t>D</w:t>
      </w:r>
      <w:r w:rsidR="001D2964" w:rsidRPr="000664B2">
        <w:t>ata</w:t>
      </w:r>
    </w:p>
    <w:p w14:paraId="11226012" w14:textId="1CE6ADA5" w:rsidR="002C69DB" w:rsidRPr="000D14B9" w:rsidRDefault="0087780F" w:rsidP="0087780F">
      <w:pPr>
        <w:rPr>
          <w:szCs w:val="22"/>
        </w:rPr>
      </w:pPr>
      <w:r w:rsidRPr="0087780F">
        <w:rPr>
          <w:szCs w:val="22"/>
        </w:rPr>
        <w:t xml:space="preserve">Figure 9-1 </w:t>
      </w:r>
      <w:r w:rsidR="002C69DB" w:rsidRPr="0087780F">
        <w:rPr>
          <w:szCs w:val="22"/>
        </w:rPr>
        <w:t>shows the</w:t>
      </w:r>
      <w:r w:rsidR="002C69DB" w:rsidRPr="000D14B9">
        <w:rPr>
          <w:szCs w:val="22"/>
        </w:rPr>
        <w:t xml:space="preserve"> most popular work destinations for </w:t>
      </w:r>
      <w:r w:rsidR="00DD0E4E" w:rsidRPr="000D14B9">
        <w:rPr>
          <w:szCs w:val="22"/>
        </w:rPr>
        <w:t>Mashpee</w:t>
      </w:r>
      <w:r w:rsidR="002C69DB" w:rsidRPr="000D14B9">
        <w:rPr>
          <w:szCs w:val="22"/>
        </w:rPr>
        <w:t xml:space="preserve"> residents based on </w:t>
      </w:r>
      <w:r w:rsidR="000502BA" w:rsidRPr="000D14B9">
        <w:rPr>
          <w:szCs w:val="22"/>
        </w:rPr>
        <w:t>the most recent data from the U.S. Census A</w:t>
      </w:r>
      <w:r w:rsidR="00B40D54" w:rsidRPr="000D14B9">
        <w:rPr>
          <w:szCs w:val="22"/>
        </w:rPr>
        <w:t xml:space="preserve">merican </w:t>
      </w:r>
      <w:r w:rsidR="00B40D54" w:rsidRPr="00150CAD">
        <w:rPr>
          <w:szCs w:val="22"/>
          <w14:props3d w14:extrusionH="0" w14:contourW="0" w14:prstMaterial="warmMatte">
            <w14:bevelT w14:w="0" w14:h="25400" w14:prst="circle"/>
          </w14:props3d>
        </w:rPr>
        <w:t>Community</w:t>
      </w:r>
      <w:r w:rsidR="00B40D54" w:rsidRPr="000D14B9">
        <w:rPr>
          <w:szCs w:val="22"/>
        </w:rPr>
        <w:t xml:space="preserve"> Survey</w:t>
      </w:r>
      <w:r w:rsidR="000502BA" w:rsidRPr="000D14B9">
        <w:rPr>
          <w:szCs w:val="22"/>
        </w:rPr>
        <w:t xml:space="preserve"> 2011-2015 Five</w:t>
      </w:r>
      <w:r w:rsidR="00B40D54" w:rsidRPr="000D14B9">
        <w:rPr>
          <w:szCs w:val="22"/>
        </w:rPr>
        <w:t>-</w:t>
      </w:r>
      <w:r w:rsidR="000502BA" w:rsidRPr="000D14B9">
        <w:rPr>
          <w:szCs w:val="22"/>
        </w:rPr>
        <w:t>Year Estimate</w:t>
      </w:r>
      <w:r w:rsidR="002C69DB" w:rsidRPr="000D14B9">
        <w:rPr>
          <w:szCs w:val="22"/>
        </w:rPr>
        <w:t>.</w:t>
      </w:r>
      <w:r w:rsidR="00DD0E4E" w:rsidRPr="000D14B9">
        <w:rPr>
          <w:szCs w:val="22"/>
        </w:rPr>
        <w:t xml:space="preserve"> </w:t>
      </w:r>
      <w:r w:rsidR="002C69DB" w:rsidRPr="000D14B9">
        <w:rPr>
          <w:szCs w:val="22"/>
        </w:rPr>
        <w:t xml:space="preserve">As shown in the </w:t>
      </w:r>
      <w:r w:rsidR="00B1581F" w:rsidRPr="000D14B9">
        <w:rPr>
          <w:szCs w:val="22"/>
        </w:rPr>
        <w:t>figure</w:t>
      </w:r>
      <w:r w:rsidR="002C69DB" w:rsidRPr="000D14B9">
        <w:rPr>
          <w:szCs w:val="22"/>
        </w:rPr>
        <w:t xml:space="preserve">, </w:t>
      </w:r>
      <w:r w:rsidR="00DD0E4E" w:rsidRPr="000D14B9">
        <w:rPr>
          <w:szCs w:val="22"/>
        </w:rPr>
        <w:t>1,820</w:t>
      </w:r>
      <w:r w:rsidR="002C69DB" w:rsidRPr="000D14B9">
        <w:rPr>
          <w:szCs w:val="22"/>
        </w:rPr>
        <w:t xml:space="preserve"> </w:t>
      </w:r>
      <w:r w:rsidR="00DD0E4E" w:rsidRPr="000D14B9">
        <w:rPr>
          <w:szCs w:val="22"/>
        </w:rPr>
        <w:t xml:space="preserve">Mashpee </w:t>
      </w:r>
      <w:r w:rsidR="002C69DB" w:rsidRPr="000D14B9">
        <w:rPr>
          <w:szCs w:val="22"/>
        </w:rPr>
        <w:t xml:space="preserve">residents (approximately </w:t>
      </w:r>
      <w:r w:rsidR="003048C2" w:rsidRPr="000D14B9">
        <w:rPr>
          <w:szCs w:val="22"/>
        </w:rPr>
        <w:t>34</w:t>
      </w:r>
      <w:r w:rsidR="000C3E44" w:rsidRPr="000D14B9">
        <w:rPr>
          <w:szCs w:val="22"/>
        </w:rPr>
        <w:t xml:space="preserve"> percent</w:t>
      </w:r>
      <w:r w:rsidR="002C69DB" w:rsidRPr="000D14B9">
        <w:rPr>
          <w:szCs w:val="22"/>
        </w:rPr>
        <w:t xml:space="preserve"> of workers) work in </w:t>
      </w:r>
      <w:r w:rsidR="003048C2" w:rsidRPr="000D14B9">
        <w:rPr>
          <w:szCs w:val="22"/>
        </w:rPr>
        <w:t>Mashpee</w:t>
      </w:r>
      <w:r w:rsidR="002C69DB" w:rsidRPr="000D14B9">
        <w:rPr>
          <w:szCs w:val="22"/>
        </w:rPr>
        <w:t xml:space="preserve">. </w:t>
      </w:r>
      <w:r w:rsidR="00983051" w:rsidRPr="000D14B9">
        <w:rPr>
          <w:szCs w:val="22"/>
        </w:rPr>
        <w:t>A total of</w:t>
      </w:r>
      <w:r w:rsidR="002C69DB" w:rsidRPr="000D14B9">
        <w:rPr>
          <w:szCs w:val="22"/>
        </w:rPr>
        <w:t xml:space="preserve"> </w:t>
      </w:r>
      <w:r w:rsidR="003048C2" w:rsidRPr="000D14B9">
        <w:rPr>
          <w:rFonts w:cs="Calibri"/>
          <w:color w:val="000000"/>
          <w:szCs w:val="22"/>
        </w:rPr>
        <w:t>1,344</w:t>
      </w:r>
      <w:r w:rsidR="000C3E44" w:rsidRPr="000D14B9">
        <w:rPr>
          <w:rFonts w:cs="Calibri"/>
          <w:color w:val="000000"/>
          <w:szCs w:val="22"/>
        </w:rPr>
        <w:t xml:space="preserve"> </w:t>
      </w:r>
      <w:r w:rsidR="002C69DB" w:rsidRPr="000D14B9">
        <w:rPr>
          <w:szCs w:val="22"/>
        </w:rPr>
        <w:t>residents (</w:t>
      </w:r>
      <w:r w:rsidR="00063096" w:rsidRPr="000D14B9">
        <w:rPr>
          <w:szCs w:val="22"/>
        </w:rPr>
        <w:t>25</w:t>
      </w:r>
      <w:r w:rsidR="000C3E44" w:rsidRPr="000D14B9">
        <w:rPr>
          <w:szCs w:val="22"/>
        </w:rPr>
        <w:t xml:space="preserve"> percent</w:t>
      </w:r>
      <w:r w:rsidR="00E12617" w:rsidRPr="000D14B9">
        <w:rPr>
          <w:szCs w:val="22"/>
        </w:rPr>
        <w:t xml:space="preserve"> </w:t>
      </w:r>
      <w:r w:rsidR="002C69DB" w:rsidRPr="000D14B9">
        <w:rPr>
          <w:szCs w:val="22"/>
        </w:rPr>
        <w:t xml:space="preserve">of workers) are employed in </w:t>
      </w:r>
      <w:r w:rsidR="00063096" w:rsidRPr="000D14B9">
        <w:rPr>
          <w:szCs w:val="22"/>
        </w:rPr>
        <w:t>the Town of Barnstable</w:t>
      </w:r>
      <w:r w:rsidR="002C69DB" w:rsidRPr="000D14B9">
        <w:rPr>
          <w:szCs w:val="22"/>
        </w:rPr>
        <w:t xml:space="preserve">. </w:t>
      </w:r>
      <w:r w:rsidR="00063096" w:rsidRPr="000D14B9">
        <w:rPr>
          <w:szCs w:val="22"/>
        </w:rPr>
        <w:t>Mashpee residents</w:t>
      </w:r>
      <w:r w:rsidR="002C69DB" w:rsidRPr="000D14B9">
        <w:rPr>
          <w:szCs w:val="22"/>
        </w:rPr>
        <w:t xml:space="preserve"> </w:t>
      </w:r>
      <w:r w:rsidR="00063096" w:rsidRPr="000D14B9">
        <w:rPr>
          <w:szCs w:val="22"/>
        </w:rPr>
        <w:t>also</w:t>
      </w:r>
      <w:r w:rsidR="002C69DB" w:rsidRPr="000D14B9">
        <w:rPr>
          <w:szCs w:val="22"/>
        </w:rPr>
        <w:t xml:space="preserve"> work within nearby communities such as </w:t>
      </w:r>
      <w:r w:rsidR="00063096" w:rsidRPr="000D14B9">
        <w:rPr>
          <w:szCs w:val="22"/>
        </w:rPr>
        <w:t>Falmouth</w:t>
      </w:r>
      <w:r w:rsidR="002C69DB" w:rsidRPr="000D14B9">
        <w:rPr>
          <w:szCs w:val="22"/>
        </w:rPr>
        <w:t xml:space="preserve"> (</w:t>
      </w:r>
      <w:r w:rsidR="00063096" w:rsidRPr="000D14B9">
        <w:rPr>
          <w:szCs w:val="22"/>
        </w:rPr>
        <w:t>830</w:t>
      </w:r>
      <w:r w:rsidR="002C69DB" w:rsidRPr="000D14B9">
        <w:rPr>
          <w:szCs w:val="22"/>
        </w:rPr>
        <w:t>)</w:t>
      </w:r>
      <w:r w:rsidR="00067824" w:rsidRPr="000D14B9">
        <w:rPr>
          <w:szCs w:val="22"/>
        </w:rPr>
        <w:t xml:space="preserve"> and</w:t>
      </w:r>
      <w:r w:rsidR="002C69DB" w:rsidRPr="000D14B9">
        <w:rPr>
          <w:szCs w:val="22"/>
        </w:rPr>
        <w:t xml:space="preserve"> </w:t>
      </w:r>
      <w:r w:rsidR="00063096" w:rsidRPr="000D14B9">
        <w:rPr>
          <w:szCs w:val="22"/>
        </w:rPr>
        <w:t>Sandwich</w:t>
      </w:r>
      <w:r w:rsidR="002C69DB" w:rsidRPr="000D14B9">
        <w:rPr>
          <w:szCs w:val="22"/>
        </w:rPr>
        <w:t xml:space="preserve"> (</w:t>
      </w:r>
      <w:r w:rsidR="00063096" w:rsidRPr="000D14B9">
        <w:rPr>
          <w:szCs w:val="22"/>
        </w:rPr>
        <w:t>586</w:t>
      </w:r>
      <w:r w:rsidR="002C69DB" w:rsidRPr="000D14B9">
        <w:rPr>
          <w:szCs w:val="22"/>
        </w:rPr>
        <w:t>)</w:t>
      </w:r>
      <w:r w:rsidR="00067824" w:rsidRPr="000D14B9">
        <w:rPr>
          <w:szCs w:val="22"/>
        </w:rPr>
        <w:t>.</w:t>
      </w:r>
    </w:p>
    <w:p w14:paraId="6ECC439D" w14:textId="01BFDAE5" w:rsidR="002C69DB" w:rsidRPr="000D14B9" w:rsidRDefault="004A3ECC" w:rsidP="00E51FFB">
      <w:pPr>
        <w:spacing w:after="0"/>
        <w:rPr>
          <w:rFonts w:cs="Calibri"/>
          <w:color w:val="000000"/>
          <w:szCs w:val="22"/>
        </w:rPr>
      </w:pPr>
      <w:r w:rsidRPr="00E51FFB">
        <w:rPr>
          <w:rFonts w:asciiTheme="minorHAnsi" w:hAnsiTheme="minorHAnsi" w:cstheme="minorHAnsi"/>
          <w:noProof/>
          <w:sz w:val="18"/>
          <w:szCs w:val="18"/>
        </w:rPr>
        <w:drawing>
          <wp:inline distT="0" distB="0" distL="0" distR="0" wp14:anchorId="6C817A07" wp14:editId="590807F8">
            <wp:extent cx="5943600" cy="2495550"/>
            <wp:effectExtent l="0" t="0" r="0" b="0"/>
            <wp:docPr id="15" name="Chart 15">
              <a:extLst xmlns:a="http://schemas.openxmlformats.org/drawingml/2006/main">
                <a:ext uri="{FF2B5EF4-FFF2-40B4-BE49-F238E27FC236}">
                  <a16:creationId xmlns:a16="http://schemas.microsoft.com/office/drawing/2014/main" id="{3D55CB49-BD4C-42BC-A4F7-DF4C57D18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E3AD67" w14:textId="42FE6437" w:rsidR="00150CAD" w:rsidRPr="00DB1863" w:rsidRDefault="00150CAD" w:rsidP="00150CAD">
      <w:pPr>
        <w:keepNext/>
        <w:spacing w:after="0" w:line="240" w:lineRule="auto"/>
        <w:rPr>
          <w:rFonts w:eastAsia="Calibri"/>
          <w:b/>
          <w:bCs/>
          <w:sz w:val="20"/>
        </w:rPr>
      </w:pPr>
      <w:r w:rsidRPr="00DB1863">
        <w:rPr>
          <w:rFonts w:eastAsia="Calibri"/>
          <w:b/>
          <w:bCs/>
          <w:sz w:val="20"/>
        </w:rPr>
        <w:t>Figure 9-</w:t>
      </w:r>
      <w:r w:rsidRPr="00DB1863">
        <w:rPr>
          <w:rFonts w:eastAsia="Calibri"/>
          <w:b/>
          <w:bCs/>
          <w:sz w:val="20"/>
        </w:rPr>
        <w:fldChar w:fldCharType="begin"/>
      </w:r>
      <w:r w:rsidRPr="00DB1863">
        <w:rPr>
          <w:rFonts w:eastAsia="Calibri"/>
          <w:b/>
          <w:bCs/>
          <w:sz w:val="20"/>
        </w:rPr>
        <w:instrText xml:space="preserve"> SEQ Figure \* MERGEFORMAT </w:instrText>
      </w:r>
      <w:r w:rsidRPr="00DB1863">
        <w:rPr>
          <w:rFonts w:eastAsia="Calibri"/>
          <w:b/>
          <w:bCs/>
          <w:sz w:val="20"/>
        </w:rPr>
        <w:fldChar w:fldCharType="separate"/>
      </w:r>
      <w:r w:rsidR="002E512D">
        <w:rPr>
          <w:rFonts w:eastAsia="Calibri"/>
          <w:b/>
          <w:bCs/>
          <w:noProof/>
          <w:sz w:val="20"/>
        </w:rPr>
        <w:t>1</w:t>
      </w:r>
      <w:r w:rsidRPr="00DB1863">
        <w:rPr>
          <w:rFonts w:eastAsia="Calibri"/>
          <w:b/>
          <w:bCs/>
          <w:sz w:val="20"/>
        </w:rPr>
        <w:fldChar w:fldCharType="end"/>
      </w:r>
      <w:r w:rsidRPr="00DB1863">
        <w:rPr>
          <w:rFonts w:eastAsia="Calibri"/>
          <w:b/>
          <w:bCs/>
          <w:sz w:val="20"/>
        </w:rPr>
        <w:t xml:space="preserve">. Most Popular Work Destinations for Mashpee Residents </w:t>
      </w:r>
    </w:p>
    <w:p w14:paraId="382F7A86" w14:textId="2D8D5674" w:rsidR="00D9227A" w:rsidRPr="00DB1863" w:rsidRDefault="00D9227A" w:rsidP="00073466">
      <w:pPr>
        <w:jc w:val="left"/>
        <w:rPr>
          <w:sz w:val="20"/>
        </w:rPr>
      </w:pPr>
      <w:r w:rsidRPr="00DB1863">
        <w:rPr>
          <w:i/>
          <w:sz w:val="20"/>
        </w:rPr>
        <w:t xml:space="preserve">Source: </w:t>
      </w:r>
      <w:r w:rsidR="00DB1863">
        <w:rPr>
          <w:i/>
          <w:sz w:val="20"/>
        </w:rPr>
        <w:t>U.S. Census Bureau, 2015</w:t>
      </w:r>
    </w:p>
    <w:p w14:paraId="2C173DAA" w14:textId="791F28AD" w:rsidR="002C69DB" w:rsidRPr="000D14B9" w:rsidRDefault="002C69DB" w:rsidP="00073466">
      <w:pPr>
        <w:rPr>
          <w:szCs w:val="22"/>
        </w:rPr>
      </w:pPr>
      <w:r w:rsidRPr="005745A2">
        <w:t xml:space="preserve">Figure </w:t>
      </w:r>
      <w:r w:rsidR="005745A2">
        <w:t>9-</w:t>
      </w:r>
      <w:r w:rsidR="004C6330" w:rsidRPr="005745A2">
        <w:t>2</w:t>
      </w:r>
      <w:r w:rsidRPr="000D14B9">
        <w:rPr>
          <w:b/>
          <w:bCs/>
          <w:szCs w:val="22"/>
        </w:rPr>
        <w:t xml:space="preserve"> </w:t>
      </w:r>
      <w:r w:rsidRPr="000D14B9">
        <w:rPr>
          <w:szCs w:val="22"/>
        </w:rPr>
        <w:t xml:space="preserve">shows the major residence locations for people working in </w:t>
      </w:r>
      <w:r w:rsidR="00063096" w:rsidRPr="000D14B9">
        <w:rPr>
          <w:szCs w:val="22"/>
        </w:rPr>
        <w:t>Mashpee</w:t>
      </w:r>
      <w:r w:rsidRPr="000D14B9">
        <w:rPr>
          <w:szCs w:val="22"/>
        </w:rPr>
        <w:t xml:space="preserve"> </w:t>
      </w:r>
      <w:r w:rsidR="00983051" w:rsidRPr="000D14B9">
        <w:rPr>
          <w:szCs w:val="22"/>
        </w:rPr>
        <w:t xml:space="preserve">based </w:t>
      </w:r>
      <w:r w:rsidR="001172B1" w:rsidRPr="000D14B9">
        <w:rPr>
          <w:szCs w:val="22"/>
        </w:rPr>
        <w:t>on the most recent data from the U.S. Census A</w:t>
      </w:r>
      <w:r w:rsidR="000C3E44" w:rsidRPr="000D14B9">
        <w:rPr>
          <w:szCs w:val="22"/>
        </w:rPr>
        <w:t>merican Community Survey</w:t>
      </w:r>
      <w:r w:rsidR="001172B1" w:rsidRPr="000D14B9">
        <w:rPr>
          <w:szCs w:val="22"/>
        </w:rPr>
        <w:t xml:space="preserve"> 2011-2015 Five</w:t>
      </w:r>
      <w:r w:rsidR="000C3E44" w:rsidRPr="000D14B9">
        <w:rPr>
          <w:szCs w:val="22"/>
        </w:rPr>
        <w:t>-</w:t>
      </w:r>
      <w:r w:rsidR="001172B1" w:rsidRPr="000D14B9">
        <w:rPr>
          <w:szCs w:val="22"/>
        </w:rPr>
        <w:t>Year Estimate</w:t>
      </w:r>
      <w:r w:rsidRPr="000D14B9">
        <w:rPr>
          <w:szCs w:val="22"/>
        </w:rPr>
        <w:t xml:space="preserve">. Approximately </w:t>
      </w:r>
      <w:r w:rsidR="00063096" w:rsidRPr="000D14B9">
        <w:rPr>
          <w:szCs w:val="22"/>
        </w:rPr>
        <w:t>1,820</w:t>
      </w:r>
      <w:r w:rsidR="001172B1" w:rsidRPr="000D14B9">
        <w:rPr>
          <w:szCs w:val="22"/>
        </w:rPr>
        <w:t xml:space="preserve"> </w:t>
      </w:r>
      <w:r w:rsidRPr="000D14B9">
        <w:rPr>
          <w:szCs w:val="22"/>
        </w:rPr>
        <w:t xml:space="preserve">people who work in </w:t>
      </w:r>
      <w:r w:rsidR="00063096" w:rsidRPr="000D14B9">
        <w:rPr>
          <w:szCs w:val="22"/>
        </w:rPr>
        <w:t xml:space="preserve">Mashpee </w:t>
      </w:r>
      <w:r w:rsidRPr="000D14B9">
        <w:rPr>
          <w:szCs w:val="22"/>
        </w:rPr>
        <w:t xml:space="preserve">also live in </w:t>
      </w:r>
      <w:r w:rsidR="00063096" w:rsidRPr="000D14B9">
        <w:rPr>
          <w:szCs w:val="22"/>
        </w:rPr>
        <w:t>Mashpee</w:t>
      </w:r>
      <w:r w:rsidRPr="000D14B9">
        <w:rPr>
          <w:szCs w:val="22"/>
        </w:rPr>
        <w:t xml:space="preserve"> (</w:t>
      </w:r>
      <w:r w:rsidR="001172B1" w:rsidRPr="000D14B9">
        <w:rPr>
          <w:szCs w:val="22"/>
        </w:rPr>
        <w:t>2</w:t>
      </w:r>
      <w:r w:rsidR="00063096" w:rsidRPr="000D14B9">
        <w:rPr>
          <w:szCs w:val="22"/>
        </w:rPr>
        <w:t>9</w:t>
      </w:r>
      <w:r w:rsidR="000C3E44" w:rsidRPr="000D14B9">
        <w:rPr>
          <w:szCs w:val="22"/>
        </w:rPr>
        <w:t xml:space="preserve"> percent</w:t>
      </w:r>
      <w:r w:rsidRPr="000D14B9">
        <w:rPr>
          <w:szCs w:val="22"/>
        </w:rPr>
        <w:t xml:space="preserve">). </w:t>
      </w:r>
      <w:r w:rsidR="00067824" w:rsidRPr="000D14B9">
        <w:rPr>
          <w:color w:val="000000" w:themeColor="text1"/>
          <w:szCs w:val="22"/>
        </w:rPr>
        <w:t xml:space="preserve">A total of </w:t>
      </w:r>
      <w:r w:rsidR="00063096" w:rsidRPr="000D14B9">
        <w:rPr>
          <w:color w:val="000000" w:themeColor="text1"/>
          <w:szCs w:val="22"/>
        </w:rPr>
        <w:t>986</w:t>
      </w:r>
      <w:r w:rsidR="00067824" w:rsidRPr="000D14B9">
        <w:rPr>
          <w:color w:val="000000" w:themeColor="text1"/>
          <w:szCs w:val="22"/>
        </w:rPr>
        <w:t xml:space="preserve"> </w:t>
      </w:r>
      <w:r w:rsidR="00E26443" w:rsidRPr="000D14B9">
        <w:rPr>
          <w:color w:val="000000" w:themeColor="text1"/>
          <w:szCs w:val="22"/>
        </w:rPr>
        <w:t>Barnstable</w:t>
      </w:r>
      <w:r w:rsidR="00067824" w:rsidRPr="000D14B9">
        <w:rPr>
          <w:color w:val="000000" w:themeColor="text1"/>
          <w:szCs w:val="22"/>
        </w:rPr>
        <w:t xml:space="preserve"> residents (</w:t>
      </w:r>
      <w:r w:rsidR="00E26443" w:rsidRPr="000D14B9">
        <w:rPr>
          <w:color w:val="000000" w:themeColor="text1"/>
          <w:szCs w:val="22"/>
        </w:rPr>
        <w:t>16</w:t>
      </w:r>
      <w:r w:rsidR="000C3E44" w:rsidRPr="000D14B9">
        <w:rPr>
          <w:color w:val="000000" w:themeColor="text1"/>
          <w:szCs w:val="22"/>
        </w:rPr>
        <w:t xml:space="preserve"> percent</w:t>
      </w:r>
      <w:r w:rsidR="00067824" w:rsidRPr="000D14B9">
        <w:rPr>
          <w:color w:val="000000" w:themeColor="text1"/>
          <w:szCs w:val="22"/>
        </w:rPr>
        <w:t xml:space="preserve">) work in </w:t>
      </w:r>
      <w:r w:rsidR="00B41727" w:rsidRPr="000D14B9">
        <w:rPr>
          <w:color w:val="000000" w:themeColor="text1"/>
          <w:szCs w:val="22"/>
        </w:rPr>
        <w:t>Mashpee</w:t>
      </w:r>
      <w:r w:rsidR="00067824" w:rsidRPr="000D14B9">
        <w:rPr>
          <w:color w:val="000000" w:themeColor="text1"/>
          <w:szCs w:val="22"/>
        </w:rPr>
        <w:t xml:space="preserve">. </w:t>
      </w:r>
      <w:r w:rsidR="001172B1" w:rsidRPr="000D14B9">
        <w:rPr>
          <w:szCs w:val="22"/>
        </w:rPr>
        <w:t xml:space="preserve">People who work in </w:t>
      </w:r>
      <w:r w:rsidR="00E26443" w:rsidRPr="000D14B9">
        <w:rPr>
          <w:szCs w:val="22"/>
        </w:rPr>
        <w:t>Mashpee</w:t>
      </w:r>
      <w:r w:rsidR="001172B1" w:rsidRPr="000D14B9">
        <w:rPr>
          <w:szCs w:val="22"/>
        </w:rPr>
        <w:t xml:space="preserve"> also come from nearby towns including </w:t>
      </w:r>
      <w:r w:rsidR="00E26443" w:rsidRPr="000D14B9">
        <w:rPr>
          <w:szCs w:val="22"/>
        </w:rPr>
        <w:t>Falmouth</w:t>
      </w:r>
      <w:r w:rsidR="001172B1" w:rsidRPr="000D14B9">
        <w:rPr>
          <w:szCs w:val="22"/>
        </w:rPr>
        <w:t xml:space="preserve">, </w:t>
      </w:r>
      <w:r w:rsidR="00E26443" w:rsidRPr="000D14B9">
        <w:rPr>
          <w:szCs w:val="22"/>
        </w:rPr>
        <w:t>Sandwich</w:t>
      </w:r>
      <w:r w:rsidR="00073466" w:rsidRPr="000D14B9">
        <w:rPr>
          <w:szCs w:val="22"/>
        </w:rPr>
        <w:t>,</w:t>
      </w:r>
      <w:r w:rsidR="001172B1" w:rsidRPr="000D14B9">
        <w:rPr>
          <w:szCs w:val="22"/>
        </w:rPr>
        <w:t xml:space="preserve"> and </w:t>
      </w:r>
      <w:r w:rsidR="00E26443" w:rsidRPr="000D14B9">
        <w:rPr>
          <w:szCs w:val="22"/>
        </w:rPr>
        <w:t>Bourne</w:t>
      </w:r>
      <w:r w:rsidR="001172B1" w:rsidRPr="000D14B9">
        <w:rPr>
          <w:szCs w:val="22"/>
        </w:rPr>
        <w:t>.</w:t>
      </w:r>
      <w:r w:rsidR="00B41727" w:rsidRPr="000D14B9">
        <w:rPr>
          <w:szCs w:val="22"/>
        </w:rPr>
        <w:t xml:space="preserve"> In total, </w:t>
      </w:r>
      <w:r w:rsidR="00073466" w:rsidRPr="000D14B9">
        <w:rPr>
          <w:szCs w:val="22"/>
        </w:rPr>
        <w:t>more Mashpee residents are</w:t>
      </w:r>
      <w:r w:rsidR="00B41727" w:rsidRPr="000D14B9">
        <w:rPr>
          <w:szCs w:val="22"/>
        </w:rPr>
        <w:t xml:space="preserve"> commuting out of Mashpee, than non-residents commuting into Mashpee. </w:t>
      </w:r>
    </w:p>
    <w:p w14:paraId="65086B29" w14:textId="77777777" w:rsidR="004A3ECC" w:rsidRPr="000D14B9" w:rsidRDefault="004A3ECC" w:rsidP="002C69DB">
      <w:pPr>
        <w:rPr>
          <w:szCs w:val="22"/>
        </w:rPr>
      </w:pPr>
    </w:p>
    <w:p w14:paraId="12A572EF" w14:textId="2A79377D" w:rsidR="002C69DB" w:rsidRPr="000D14B9" w:rsidRDefault="004A3ECC" w:rsidP="00150CAD">
      <w:pPr>
        <w:spacing w:after="0"/>
        <w:rPr>
          <w:szCs w:val="22"/>
        </w:rPr>
      </w:pPr>
      <w:r w:rsidRPr="00E51FFB">
        <w:rPr>
          <w:rFonts w:asciiTheme="minorHAnsi" w:hAnsiTheme="minorHAnsi" w:cstheme="minorHAnsi"/>
          <w:noProof/>
          <w:sz w:val="18"/>
          <w:szCs w:val="18"/>
        </w:rPr>
        <w:lastRenderedPageBreak/>
        <w:drawing>
          <wp:inline distT="0" distB="0" distL="0" distR="0" wp14:anchorId="2FC53A2B" wp14:editId="2E9210E7">
            <wp:extent cx="6000750" cy="2387600"/>
            <wp:effectExtent l="0" t="0" r="0" b="12700"/>
            <wp:docPr id="13" name="Chart 13">
              <a:extLst xmlns:a="http://schemas.openxmlformats.org/drawingml/2006/main">
                <a:ext uri="{FF2B5EF4-FFF2-40B4-BE49-F238E27FC236}">
                  <a16:creationId xmlns:a16="http://schemas.microsoft.com/office/drawing/2014/main" id="{5F6F2DA9-CFD5-44D9-AFF4-32F7E8F83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399B41" w14:textId="1AF25064" w:rsidR="00150CAD" w:rsidRPr="00DB1863" w:rsidRDefault="00150CAD" w:rsidP="00150CAD">
      <w:pPr>
        <w:keepNext/>
        <w:spacing w:after="0" w:line="240" w:lineRule="auto"/>
        <w:rPr>
          <w:rFonts w:eastAsia="Calibri"/>
          <w:b/>
          <w:bCs/>
          <w:sz w:val="20"/>
        </w:rPr>
      </w:pPr>
      <w:r w:rsidRPr="00DB1863">
        <w:rPr>
          <w:rFonts w:eastAsia="Calibri"/>
          <w:b/>
          <w:bCs/>
          <w:sz w:val="20"/>
        </w:rPr>
        <w:t>Figure 9-</w:t>
      </w:r>
      <w:r w:rsidRPr="00DB1863">
        <w:rPr>
          <w:rFonts w:eastAsia="Calibri"/>
          <w:b/>
          <w:bCs/>
          <w:sz w:val="20"/>
        </w:rPr>
        <w:fldChar w:fldCharType="begin"/>
      </w:r>
      <w:r w:rsidRPr="00DB1863">
        <w:rPr>
          <w:rFonts w:eastAsia="Calibri"/>
          <w:b/>
          <w:bCs/>
          <w:sz w:val="20"/>
        </w:rPr>
        <w:instrText xml:space="preserve"> SEQ Figure \* MERGEFORMAT </w:instrText>
      </w:r>
      <w:r w:rsidRPr="00DB1863">
        <w:rPr>
          <w:rFonts w:eastAsia="Calibri"/>
          <w:b/>
          <w:bCs/>
          <w:sz w:val="20"/>
        </w:rPr>
        <w:fldChar w:fldCharType="separate"/>
      </w:r>
      <w:r w:rsidR="002E512D">
        <w:rPr>
          <w:rFonts w:eastAsia="Calibri"/>
          <w:b/>
          <w:bCs/>
          <w:noProof/>
          <w:sz w:val="20"/>
        </w:rPr>
        <w:t>2</w:t>
      </w:r>
      <w:r w:rsidRPr="00DB1863">
        <w:rPr>
          <w:rFonts w:eastAsia="Calibri"/>
          <w:b/>
          <w:bCs/>
          <w:sz w:val="20"/>
        </w:rPr>
        <w:fldChar w:fldCharType="end"/>
      </w:r>
      <w:r w:rsidRPr="00DB1863">
        <w:rPr>
          <w:rFonts w:eastAsia="Calibri"/>
          <w:b/>
          <w:bCs/>
          <w:sz w:val="20"/>
        </w:rPr>
        <w:t xml:space="preserve">. Residence Location of Mashpee Workers </w:t>
      </w:r>
    </w:p>
    <w:p w14:paraId="28C3D46B" w14:textId="1BE76D6A" w:rsidR="00675411" w:rsidRPr="00DB1863" w:rsidRDefault="00675411" w:rsidP="00073466">
      <w:pPr>
        <w:pStyle w:val="Heading8"/>
        <w:rPr>
          <w:sz w:val="20"/>
          <w:szCs w:val="20"/>
        </w:rPr>
      </w:pPr>
      <w:r w:rsidRPr="00DB1863">
        <w:rPr>
          <w:sz w:val="20"/>
          <w:szCs w:val="20"/>
        </w:rPr>
        <w:t xml:space="preserve">Source: </w:t>
      </w:r>
      <w:r w:rsidR="00DB1863">
        <w:rPr>
          <w:sz w:val="20"/>
          <w:szCs w:val="20"/>
        </w:rPr>
        <w:t>U.S. Census Bureau, 2015</w:t>
      </w:r>
    </w:p>
    <w:p w14:paraId="6398A6D1" w14:textId="73E298C5" w:rsidR="00DB1863" w:rsidRDefault="00DB1863" w:rsidP="00DB1863">
      <w:pPr>
        <w:pStyle w:val="Heading3"/>
      </w:pPr>
      <w:r>
        <w:t>Vehicles Available</w:t>
      </w:r>
    </w:p>
    <w:p w14:paraId="53E69675" w14:textId="4B5E89AE" w:rsidR="00B66129" w:rsidRPr="00150CAD" w:rsidRDefault="002C69DB" w:rsidP="00073466">
      <w:pPr>
        <w:rPr>
          <w:color w:val="FF0000"/>
          <w:szCs w:val="22"/>
        </w:rPr>
      </w:pPr>
      <w:r w:rsidRPr="00150CAD">
        <w:rPr>
          <w:szCs w:val="22"/>
        </w:rPr>
        <w:t xml:space="preserve">Figure </w:t>
      </w:r>
      <w:r w:rsidR="00150CAD" w:rsidRPr="00150CAD">
        <w:rPr>
          <w:szCs w:val="22"/>
        </w:rPr>
        <w:t>9-</w:t>
      </w:r>
      <w:r w:rsidR="004C6330" w:rsidRPr="00150CAD">
        <w:rPr>
          <w:szCs w:val="22"/>
        </w:rPr>
        <w:t>3</w:t>
      </w:r>
      <w:r w:rsidRPr="00150CAD">
        <w:rPr>
          <w:szCs w:val="22"/>
        </w:rPr>
        <w:t xml:space="preserve"> shows the number of vehicles available per household for both </w:t>
      </w:r>
      <w:r w:rsidR="00B41727" w:rsidRPr="00150CAD">
        <w:rPr>
          <w:szCs w:val="22"/>
        </w:rPr>
        <w:t>Mashpee</w:t>
      </w:r>
      <w:r w:rsidRPr="00150CAD">
        <w:rPr>
          <w:szCs w:val="22"/>
        </w:rPr>
        <w:t xml:space="preserve"> and the State of Massachusetts based on the </w:t>
      </w:r>
      <w:r w:rsidR="00DB35D1" w:rsidRPr="00150CAD">
        <w:rPr>
          <w:szCs w:val="22"/>
        </w:rPr>
        <w:t>U.S. Census American Community Survey 2015-2019 Five-Year Estimate</w:t>
      </w:r>
      <w:r w:rsidRPr="00150CAD">
        <w:rPr>
          <w:szCs w:val="22"/>
        </w:rPr>
        <w:t xml:space="preserve">. As shown, </w:t>
      </w:r>
      <w:r w:rsidR="00B66129" w:rsidRPr="00150CAD">
        <w:rPr>
          <w:szCs w:val="22"/>
        </w:rPr>
        <w:t>40</w:t>
      </w:r>
      <w:r w:rsidR="00224346" w:rsidRPr="00150CAD">
        <w:rPr>
          <w:szCs w:val="22"/>
        </w:rPr>
        <w:t xml:space="preserve"> percent</w:t>
      </w:r>
      <w:r w:rsidR="00E12617" w:rsidRPr="00150CAD">
        <w:rPr>
          <w:szCs w:val="22"/>
        </w:rPr>
        <w:t xml:space="preserve"> </w:t>
      </w:r>
      <w:r w:rsidRPr="00150CAD">
        <w:rPr>
          <w:szCs w:val="22"/>
        </w:rPr>
        <w:t xml:space="preserve">of households in </w:t>
      </w:r>
      <w:r w:rsidR="00B66129" w:rsidRPr="00150CAD">
        <w:rPr>
          <w:szCs w:val="22"/>
        </w:rPr>
        <w:t>Mashpee</w:t>
      </w:r>
      <w:r w:rsidRPr="00150CAD">
        <w:rPr>
          <w:szCs w:val="22"/>
        </w:rPr>
        <w:t xml:space="preserve"> have</w:t>
      </w:r>
      <w:r w:rsidR="00C73BB4" w:rsidRPr="00150CAD">
        <w:rPr>
          <w:szCs w:val="22"/>
        </w:rPr>
        <w:t xml:space="preserve"> access to</w:t>
      </w:r>
      <w:r w:rsidRPr="00150CAD">
        <w:rPr>
          <w:szCs w:val="22"/>
        </w:rPr>
        <w:t xml:space="preserve"> one</w:t>
      </w:r>
      <w:r w:rsidR="006D6704" w:rsidRPr="00150CAD">
        <w:rPr>
          <w:szCs w:val="22"/>
        </w:rPr>
        <w:t xml:space="preserve"> vehicle</w:t>
      </w:r>
      <w:r w:rsidRPr="00150CAD">
        <w:rPr>
          <w:szCs w:val="22"/>
        </w:rPr>
        <w:t xml:space="preserve">. The percentage of households in </w:t>
      </w:r>
      <w:r w:rsidR="00B66129" w:rsidRPr="00150CAD">
        <w:rPr>
          <w:szCs w:val="22"/>
        </w:rPr>
        <w:t>Mashpee</w:t>
      </w:r>
      <w:r w:rsidRPr="00150CAD">
        <w:rPr>
          <w:szCs w:val="22"/>
        </w:rPr>
        <w:t xml:space="preserve"> with</w:t>
      </w:r>
      <w:r w:rsidR="00C73BB4" w:rsidRPr="00150CAD">
        <w:rPr>
          <w:szCs w:val="22"/>
        </w:rPr>
        <w:t xml:space="preserve"> access to</w:t>
      </w:r>
      <w:r w:rsidRPr="00150CAD">
        <w:rPr>
          <w:szCs w:val="22"/>
        </w:rPr>
        <w:t xml:space="preserve"> </w:t>
      </w:r>
      <w:r w:rsidR="006D6704" w:rsidRPr="00150CAD">
        <w:rPr>
          <w:szCs w:val="22"/>
        </w:rPr>
        <w:t>two</w:t>
      </w:r>
      <w:r w:rsidRPr="00150CAD">
        <w:rPr>
          <w:szCs w:val="22"/>
        </w:rPr>
        <w:t xml:space="preserve"> or more vehicles is </w:t>
      </w:r>
      <w:r w:rsidR="00B66129" w:rsidRPr="00150CAD">
        <w:rPr>
          <w:szCs w:val="22"/>
        </w:rPr>
        <w:t>57</w:t>
      </w:r>
      <w:r w:rsidR="00224346" w:rsidRPr="00150CAD">
        <w:rPr>
          <w:szCs w:val="22"/>
        </w:rPr>
        <w:t xml:space="preserve"> percent</w:t>
      </w:r>
      <w:r w:rsidRPr="00150CAD">
        <w:rPr>
          <w:szCs w:val="22"/>
        </w:rPr>
        <w:t xml:space="preserve">, which is </w:t>
      </w:r>
      <w:r w:rsidR="000C16BA" w:rsidRPr="00150CAD">
        <w:rPr>
          <w:szCs w:val="22"/>
        </w:rPr>
        <w:t>slightly greater</w:t>
      </w:r>
      <w:r w:rsidRPr="00150CAD">
        <w:rPr>
          <w:szCs w:val="22"/>
        </w:rPr>
        <w:t xml:space="preserve"> than the percentage of households in the </w:t>
      </w:r>
      <w:r w:rsidR="00C412D8" w:rsidRPr="00150CAD">
        <w:rPr>
          <w:szCs w:val="22"/>
        </w:rPr>
        <w:t>S</w:t>
      </w:r>
      <w:r w:rsidRPr="00150CAD">
        <w:rPr>
          <w:szCs w:val="22"/>
        </w:rPr>
        <w:t xml:space="preserve">tate with </w:t>
      </w:r>
      <w:r w:rsidR="006D6704" w:rsidRPr="00150CAD">
        <w:rPr>
          <w:szCs w:val="22"/>
        </w:rPr>
        <w:t>two</w:t>
      </w:r>
      <w:r w:rsidRPr="00150CAD">
        <w:rPr>
          <w:szCs w:val="22"/>
        </w:rPr>
        <w:t xml:space="preserve"> or more vehicles (</w:t>
      </w:r>
      <w:r w:rsidR="000C16BA" w:rsidRPr="00150CAD">
        <w:rPr>
          <w:szCs w:val="22"/>
        </w:rPr>
        <w:t>5</w:t>
      </w:r>
      <w:r w:rsidR="0022022A" w:rsidRPr="00150CAD">
        <w:rPr>
          <w:szCs w:val="22"/>
        </w:rPr>
        <w:t>2</w:t>
      </w:r>
      <w:r w:rsidR="000C3E44" w:rsidRPr="00150CAD">
        <w:rPr>
          <w:szCs w:val="22"/>
        </w:rPr>
        <w:t xml:space="preserve"> percent</w:t>
      </w:r>
      <w:r w:rsidRPr="00150CAD">
        <w:rPr>
          <w:szCs w:val="22"/>
        </w:rPr>
        <w:t>)</w:t>
      </w:r>
      <w:r w:rsidR="000C16BA" w:rsidRPr="00150CAD">
        <w:rPr>
          <w:szCs w:val="22"/>
        </w:rPr>
        <w:t xml:space="preserve">, and slightly lower than the percentage of households in </w:t>
      </w:r>
      <w:r w:rsidR="00C73BB4" w:rsidRPr="00150CAD">
        <w:rPr>
          <w:szCs w:val="22"/>
        </w:rPr>
        <w:t>Barnstable County</w:t>
      </w:r>
      <w:r w:rsidR="000C16BA" w:rsidRPr="00150CAD">
        <w:rPr>
          <w:szCs w:val="22"/>
        </w:rPr>
        <w:t xml:space="preserve"> with two or more vehicles</w:t>
      </w:r>
      <w:r w:rsidR="00C73BB4" w:rsidRPr="00150CAD">
        <w:rPr>
          <w:szCs w:val="22"/>
        </w:rPr>
        <w:t xml:space="preserve"> available</w:t>
      </w:r>
      <w:r w:rsidR="000C16BA" w:rsidRPr="00150CAD">
        <w:rPr>
          <w:szCs w:val="22"/>
        </w:rPr>
        <w:t xml:space="preserve"> (60</w:t>
      </w:r>
      <w:r w:rsidR="000C3E44" w:rsidRPr="00150CAD">
        <w:rPr>
          <w:szCs w:val="22"/>
        </w:rPr>
        <w:t xml:space="preserve"> percent</w:t>
      </w:r>
      <w:r w:rsidR="000C16BA" w:rsidRPr="00150CAD">
        <w:rPr>
          <w:szCs w:val="22"/>
        </w:rPr>
        <w:t>)</w:t>
      </w:r>
      <w:r w:rsidRPr="00150CAD">
        <w:rPr>
          <w:szCs w:val="22"/>
        </w:rPr>
        <w:t>.</w:t>
      </w:r>
      <w:r w:rsidR="00812153" w:rsidRPr="00150CAD">
        <w:rPr>
          <w:szCs w:val="22"/>
        </w:rPr>
        <w:t xml:space="preserve"> </w:t>
      </w:r>
      <w:r w:rsidR="00983051" w:rsidRPr="00150CAD">
        <w:rPr>
          <w:szCs w:val="22"/>
        </w:rPr>
        <w:t xml:space="preserve">Approximately </w:t>
      </w:r>
      <w:r w:rsidR="000C16BA" w:rsidRPr="00150CAD">
        <w:rPr>
          <w:szCs w:val="22"/>
        </w:rPr>
        <w:t>three</w:t>
      </w:r>
      <w:r w:rsidR="00224346" w:rsidRPr="00150CAD">
        <w:rPr>
          <w:szCs w:val="22"/>
        </w:rPr>
        <w:t xml:space="preserve"> percent</w:t>
      </w:r>
      <w:r w:rsidR="00983051" w:rsidRPr="00150CAD">
        <w:rPr>
          <w:szCs w:val="22"/>
        </w:rPr>
        <w:t xml:space="preserve"> of </w:t>
      </w:r>
      <w:r w:rsidR="00C73BB4" w:rsidRPr="00150CAD">
        <w:rPr>
          <w:szCs w:val="22"/>
        </w:rPr>
        <w:t>Mashpee</w:t>
      </w:r>
      <w:r w:rsidR="00983051" w:rsidRPr="00150CAD">
        <w:rPr>
          <w:szCs w:val="22"/>
        </w:rPr>
        <w:t xml:space="preserve"> households </w:t>
      </w:r>
      <w:r w:rsidR="00C73BB4" w:rsidRPr="00150CAD">
        <w:rPr>
          <w:szCs w:val="22"/>
        </w:rPr>
        <w:t>do not have access to a</w:t>
      </w:r>
      <w:r w:rsidR="00983051" w:rsidRPr="00150CAD">
        <w:rPr>
          <w:szCs w:val="22"/>
        </w:rPr>
        <w:t xml:space="preserve"> vehicle</w:t>
      </w:r>
      <w:r w:rsidR="00DA6F43" w:rsidRPr="00150CAD">
        <w:rPr>
          <w:szCs w:val="22"/>
        </w:rPr>
        <w:t>. This is</w:t>
      </w:r>
      <w:r w:rsidR="00224346" w:rsidRPr="00150CAD">
        <w:rPr>
          <w:szCs w:val="22"/>
        </w:rPr>
        <w:t xml:space="preserve"> </w:t>
      </w:r>
      <w:r w:rsidR="00983051" w:rsidRPr="00150CAD">
        <w:rPr>
          <w:szCs w:val="22"/>
        </w:rPr>
        <w:t xml:space="preserve">less than the state average of over </w:t>
      </w:r>
      <w:r w:rsidR="000C16BA" w:rsidRPr="00150CAD">
        <w:rPr>
          <w:szCs w:val="22"/>
        </w:rPr>
        <w:t>twelve</w:t>
      </w:r>
      <w:r w:rsidR="00224346" w:rsidRPr="00150CAD">
        <w:rPr>
          <w:szCs w:val="22"/>
        </w:rPr>
        <w:t xml:space="preserve"> percen</w:t>
      </w:r>
      <w:r w:rsidR="00E6028F">
        <w:rPr>
          <w:szCs w:val="22"/>
        </w:rPr>
        <w:t>t, h</w:t>
      </w:r>
      <w:r w:rsidR="000C16BA" w:rsidRPr="00150CAD">
        <w:rPr>
          <w:szCs w:val="22"/>
        </w:rPr>
        <w:t xml:space="preserve">owever, </w:t>
      </w:r>
      <w:r w:rsidR="00E6028F">
        <w:rPr>
          <w:szCs w:val="22"/>
        </w:rPr>
        <w:t>geographically</w:t>
      </w:r>
      <w:r w:rsidR="00A35E4D" w:rsidRPr="00150CAD">
        <w:rPr>
          <w:szCs w:val="22"/>
        </w:rPr>
        <w:t xml:space="preserve"> </w:t>
      </w:r>
      <w:r w:rsidR="00AB7197" w:rsidRPr="00150CAD">
        <w:rPr>
          <w:szCs w:val="22"/>
        </w:rPr>
        <w:t>the percent of</w:t>
      </w:r>
      <w:r w:rsidR="00A35E4D" w:rsidRPr="00150CAD">
        <w:rPr>
          <w:szCs w:val="22"/>
        </w:rPr>
        <w:t xml:space="preserve"> households </w:t>
      </w:r>
      <w:r w:rsidR="00E6028F">
        <w:rPr>
          <w:szCs w:val="22"/>
        </w:rPr>
        <w:t xml:space="preserve">in Mashpee </w:t>
      </w:r>
      <w:r w:rsidR="00A35E4D" w:rsidRPr="00150CAD">
        <w:rPr>
          <w:szCs w:val="22"/>
        </w:rPr>
        <w:t xml:space="preserve">with </w:t>
      </w:r>
      <w:r w:rsidR="00C73BB4" w:rsidRPr="00150CAD">
        <w:rPr>
          <w:szCs w:val="22"/>
        </w:rPr>
        <w:t xml:space="preserve">access to </w:t>
      </w:r>
      <w:r w:rsidR="00C24658" w:rsidRPr="00150CAD">
        <w:rPr>
          <w:szCs w:val="22"/>
        </w:rPr>
        <w:t xml:space="preserve">no vehicle or one </w:t>
      </w:r>
      <w:r w:rsidR="00A35E4D" w:rsidRPr="00150CAD">
        <w:rPr>
          <w:szCs w:val="22"/>
        </w:rPr>
        <w:t xml:space="preserve">vehicle </w:t>
      </w:r>
      <w:r w:rsidR="00E6028F">
        <w:rPr>
          <w:szCs w:val="22"/>
        </w:rPr>
        <w:t xml:space="preserve">vary </w:t>
      </w:r>
      <w:r w:rsidR="00AB7197" w:rsidRPr="00150CAD">
        <w:rPr>
          <w:szCs w:val="22"/>
        </w:rPr>
        <w:t xml:space="preserve">greatly. In the census tract in the northeast of </w:t>
      </w:r>
      <w:r w:rsidR="00E6028F">
        <w:rPr>
          <w:szCs w:val="22"/>
        </w:rPr>
        <w:t>T</w:t>
      </w:r>
      <w:r w:rsidR="00AB7197" w:rsidRPr="00150CAD">
        <w:rPr>
          <w:szCs w:val="22"/>
        </w:rPr>
        <w:t>own</w:t>
      </w:r>
      <w:r w:rsidR="00FD700F" w:rsidRPr="00150CAD">
        <w:rPr>
          <w:szCs w:val="22"/>
        </w:rPr>
        <w:t xml:space="preserve"> framed by Route 151 to the south and Meetinghouse Road to the east</w:t>
      </w:r>
      <w:r w:rsidR="00AB7197" w:rsidRPr="00150CAD">
        <w:rPr>
          <w:szCs w:val="22"/>
        </w:rPr>
        <w:t xml:space="preserve">, </w:t>
      </w:r>
      <w:r w:rsidR="00FD700F" w:rsidRPr="00150CAD">
        <w:rPr>
          <w:szCs w:val="22"/>
        </w:rPr>
        <w:t xml:space="preserve">an estimated </w:t>
      </w:r>
      <w:r w:rsidR="00AB7197" w:rsidRPr="00150CAD">
        <w:rPr>
          <w:szCs w:val="22"/>
        </w:rPr>
        <w:t>57</w:t>
      </w:r>
      <w:r w:rsidR="000C16BA" w:rsidRPr="00150CAD">
        <w:rPr>
          <w:szCs w:val="22"/>
        </w:rPr>
        <w:t xml:space="preserve"> percent </w:t>
      </w:r>
      <w:r w:rsidR="00AB7197" w:rsidRPr="00150CAD">
        <w:rPr>
          <w:szCs w:val="22"/>
        </w:rPr>
        <w:t xml:space="preserve">of households have </w:t>
      </w:r>
      <w:r w:rsidR="00C24658" w:rsidRPr="00150CAD">
        <w:rPr>
          <w:szCs w:val="22"/>
        </w:rPr>
        <w:t xml:space="preserve">no vehicle or </w:t>
      </w:r>
      <w:r w:rsidR="00AB7197" w:rsidRPr="00150CAD">
        <w:rPr>
          <w:szCs w:val="22"/>
        </w:rPr>
        <w:t xml:space="preserve">one vehicle, </w:t>
      </w:r>
      <w:r w:rsidR="00C24658" w:rsidRPr="00150CAD">
        <w:rPr>
          <w:szCs w:val="22"/>
        </w:rPr>
        <w:t xml:space="preserve">with </w:t>
      </w:r>
      <w:r w:rsidR="00FD700F" w:rsidRPr="00150CAD">
        <w:rPr>
          <w:szCs w:val="22"/>
        </w:rPr>
        <w:t xml:space="preserve">an estimated </w:t>
      </w:r>
      <w:r w:rsidR="000C16BA" w:rsidRPr="00150CAD">
        <w:rPr>
          <w:szCs w:val="22"/>
        </w:rPr>
        <w:t xml:space="preserve">8 percent of households </w:t>
      </w:r>
      <w:r w:rsidR="00C24658" w:rsidRPr="00150CAD">
        <w:rPr>
          <w:szCs w:val="22"/>
        </w:rPr>
        <w:t xml:space="preserve">with </w:t>
      </w:r>
      <w:r w:rsidR="000C16BA" w:rsidRPr="00150CAD">
        <w:rPr>
          <w:szCs w:val="22"/>
        </w:rPr>
        <w:t>no vehicle</w:t>
      </w:r>
      <w:r w:rsidR="00C24658" w:rsidRPr="00150CAD">
        <w:rPr>
          <w:szCs w:val="22"/>
        </w:rPr>
        <w:t>. T</w:t>
      </w:r>
      <w:r w:rsidR="00AB7197" w:rsidRPr="00150CAD">
        <w:rPr>
          <w:szCs w:val="22"/>
        </w:rPr>
        <w:t xml:space="preserve">he other three census tracts in </w:t>
      </w:r>
      <w:r w:rsidR="00E6028F">
        <w:rPr>
          <w:szCs w:val="22"/>
        </w:rPr>
        <w:t>T</w:t>
      </w:r>
      <w:r w:rsidR="00AB7197" w:rsidRPr="00150CAD">
        <w:rPr>
          <w:szCs w:val="22"/>
        </w:rPr>
        <w:t xml:space="preserve">own have </w:t>
      </w:r>
      <w:r w:rsidR="00C73BB4" w:rsidRPr="00150CAD">
        <w:rPr>
          <w:szCs w:val="22"/>
        </w:rPr>
        <w:t xml:space="preserve">between </w:t>
      </w:r>
      <w:r w:rsidR="00AB7197" w:rsidRPr="00150CAD">
        <w:rPr>
          <w:szCs w:val="22"/>
        </w:rPr>
        <w:t xml:space="preserve">33 percent </w:t>
      </w:r>
      <w:r w:rsidR="00C73BB4" w:rsidRPr="00150CAD">
        <w:rPr>
          <w:szCs w:val="22"/>
        </w:rPr>
        <w:t xml:space="preserve">and </w:t>
      </w:r>
      <w:r w:rsidR="00AB7197" w:rsidRPr="00150CAD">
        <w:rPr>
          <w:szCs w:val="22"/>
        </w:rPr>
        <w:t xml:space="preserve">43 percent of households with </w:t>
      </w:r>
      <w:r w:rsidR="00095615" w:rsidRPr="00150CAD">
        <w:rPr>
          <w:szCs w:val="22"/>
        </w:rPr>
        <w:t>one vehicle or no vehicle</w:t>
      </w:r>
      <w:r w:rsidR="00AB7197" w:rsidRPr="00150CAD">
        <w:rPr>
          <w:szCs w:val="22"/>
        </w:rPr>
        <w:t>.</w:t>
      </w:r>
    </w:p>
    <w:p w14:paraId="4F241002" w14:textId="5291C4F7" w:rsidR="002C69DB" w:rsidRPr="000D14B9" w:rsidRDefault="004247E9" w:rsidP="00150CAD">
      <w:pPr>
        <w:spacing w:after="0"/>
        <w:rPr>
          <w:szCs w:val="22"/>
        </w:rPr>
      </w:pPr>
      <w:r w:rsidRPr="000D14B9">
        <w:rPr>
          <w:noProof/>
          <w:szCs w:val="22"/>
        </w:rPr>
        <w:lastRenderedPageBreak/>
        <w:t xml:space="preserve"> </w:t>
      </w:r>
      <w:r w:rsidR="00A35E4D" w:rsidRPr="000D14B9">
        <w:rPr>
          <w:noProof/>
          <w:szCs w:val="22"/>
        </w:rPr>
        <w:drawing>
          <wp:inline distT="0" distB="0" distL="0" distR="0" wp14:anchorId="3D3E1FBB" wp14:editId="745C42CB">
            <wp:extent cx="5867400" cy="3162300"/>
            <wp:effectExtent l="0" t="0" r="0" b="0"/>
            <wp:docPr id="1" name="Chart 1">
              <a:extLst xmlns:a="http://schemas.openxmlformats.org/drawingml/2006/main">
                <a:ext uri="{FF2B5EF4-FFF2-40B4-BE49-F238E27FC236}">
                  <a16:creationId xmlns:a16="http://schemas.microsoft.com/office/drawing/2014/main" id="{0D1F5E90-4A87-4668-A42B-46AAA67DE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9F05DD" w14:textId="50D7ED3A" w:rsidR="00150CAD" w:rsidRPr="00150CAD" w:rsidRDefault="00150CAD" w:rsidP="00150CAD">
      <w:pPr>
        <w:keepNext/>
        <w:spacing w:after="0" w:line="240" w:lineRule="auto"/>
        <w:rPr>
          <w:rFonts w:eastAsia="Calibri"/>
          <w:b/>
          <w:bCs/>
          <w:sz w:val="20"/>
        </w:rPr>
      </w:pPr>
      <w:r w:rsidRPr="00150CAD">
        <w:rPr>
          <w:rFonts w:eastAsia="Calibri"/>
          <w:b/>
          <w:bCs/>
          <w:sz w:val="20"/>
        </w:rPr>
        <w:t>Figure 9-</w:t>
      </w:r>
      <w:r w:rsidRPr="00150CAD">
        <w:rPr>
          <w:rFonts w:eastAsia="Calibri"/>
          <w:b/>
          <w:bCs/>
          <w:sz w:val="20"/>
        </w:rPr>
        <w:fldChar w:fldCharType="begin"/>
      </w:r>
      <w:r w:rsidRPr="00150CAD">
        <w:rPr>
          <w:rFonts w:eastAsia="Calibri"/>
          <w:b/>
          <w:bCs/>
          <w:sz w:val="20"/>
        </w:rPr>
        <w:instrText xml:space="preserve"> SEQ Figure \* MERGEFORMAT </w:instrText>
      </w:r>
      <w:r w:rsidRPr="00150CAD">
        <w:rPr>
          <w:rFonts w:eastAsia="Calibri"/>
          <w:b/>
          <w:bCs/>
          <w:sz w:val="20"/>
        </w:rPr>
        <w:fldChar w:fldCharType="separate"/>
      </w:r>
      <w:r w:rsidR="002E512D">
        <w:rPr>
          <w:rFonts w:eastAsia="Calibri"/>
          <w:b/>
          <w:bCs/>
          <w:noProof/>
          <w:sz w:val="20"/>
        </w:rPr>
        <w:t>3</w:t>
      </w:r>
      <w:r w:rsidRPr="00150CAD">
        <w:rPr>
          <w:rFonts w:eastAsia="Calibri"/>
          <w:b/>
          <w:bCs/>
          <w:sz w:val="20"/>
        </w:rPr>
        <w:fldChar w:fldCharType="end"/>
      </w:r>
      <w:r w:rsidRPr="00150CAD">
        <w:rPr>
          <w:rFonts w:eastAsia="Calibri"/>
          <w:b/>
          <w:bCs/>
          <w:sz w:val="20"/>
        </w:rPr>
        <w:t xml:space="preserve">. </w:t>
      </w:r>
      <w:r>
        <w:rPr>
          <w:rFonts w:eastAsia="Calibri"/>
          <w:b/>
          <w:bCs/>
          <w:sz w:val="20"/>
        </w:rPr>
        <w:t>Vehicles Available Per Household</w:t>
      </w:r>
      <w:r w:rsidRPr="00150CAD">
        <w:rPr>
          <w:rFonts w:eastAsia="Calibri"/>
          <w:b/>
          <w:bCs/>
          <w:sz w:val="20"/>
        </w:rPr>
        <w:t xml:space="preserve"> </w:t>
      </w:r>
    </w:p>
    <w:p w14:paraId="7197EBDD" w14:textId="79DE3101" w:rsidR="00B63DD2" w:rsidRPr="000D14B9" w:rsidRDefault="00B63DD2" w:rsidP="00073466">
      <w:pPr>
        <w:jc w:val="left"/>
        <w:rPr>
          <w:i/>
          <w:iCs/>
          <w:sz w:val="18"/>
          <w:szCs w:val="18"/>
        </w:rPr>
      </w:pPr>
      <w:r w:rsidRPr="000D14B9">
        <w:rPr>
          <w:i/>
          <w:iCs/>
          <w:sz w:val="18"/>
          <w:szCs w:val="18"/>
        </w:rPr>
        <w:t xml:space="preserve">Source: </w:t>
      </w:r>
      <w:r w:rsidR="00B65406">
        <w:rPr>
          <w:i/>
          <w:sz w:val="18"/>
          <w:szCs w:val="18"/>
        </w:rPr>
        <w:t>U.S. Census Bureau, 2019</w:t>
      </w:r>
      <w:r w:rsidR="00B40D54" w:rsidRPr="000D14B9">
        <w:rPr>
          <w:i/>
          <w:iCs/>
          <w:sz w:val="18"/>
          <w:szCs w:val="18"/>
        </w:rPr>
        <w:t xml:space="preserve"> </w:t>
      </w:r>
    </w:p>
    <w:p w14:paraId="1540AF44" w14:textId="19D26F17" w:rsidR="002C69DB" w:rsidRPr="000D14B9" w:rsidRDefault="00871B6B" w:rsidP="00DB1863">
      <w:pPr>
        <w:pStyle w:val="Heading3"/>
        <w:rPr>
          <w:smallCaps/>
        </w:rPr>
      </w:pPr>
      <w:r>
        <w:t xml:space="preserve">   </w:t>
      </w:r>
      <w:r w:rsidR="002C69DB" w:rsidRPr="000D14B9">
        <w:t>Mode Share and Commute Time</w:t>
      </w:r>
    </w:p>
    <w:p w14:paraId="0E74A87E" w14:textId="6F05680D" w:rsidR="00052643" w:rsidRPr="000D14B9" w:rsidRDefault="00E51FFB" w:rsidP="00073466">
      <w:pPr>
        <w:rPr>
          <w:szCs w:val="22"/>
        </w:rPr>
      </w:pPr>
      <w:r>
        <w:rPr>
          <w:szCs w:val="22"/>
        </w:rPr>
        <w:t>Figures 9-4 and 9-5</w:t>
      </w:r>
      <w:r w:rsidR="002C69DB" w:rsidRPr="000D14B9">
        <w:rPr>
          <w:szCs w:val="22"/>
        </w:rPr>
        <w:t xml:space="preserve"> show the modes of transportation to work </w:t>
      </w:r>
      <w:r w:rsidR="00073466" w:rsidRPr="000D14B9">
        <w:rPr>
          <w:szCs w:val="22"/>
        </w:rPr>
        <w:t>for</w:t>
      </w:r>
      <w:r w:rsidR="002C69DB" w:rsidRPr="000D14B9">
        <w:rPr>
          <w:szCs w:val="22"/>
        </w:rPr>
        <w:t xml:space="preserve"> </w:t>
      </w:r>
      <w:r w:rsidR="00AE2190" w:rsidRPr="000D14B9">
        <w:rPr>
          <w:szCs w:val="22"/>
        </w:rPr>
        <w:t>Mashpee</w:t>
      </w:r>
      <w:r w:rsidR="002C69DB" w:rsidRPr="000D14B9">
        <w:rPr>
          <w:szCs w:val="22"/>
        </w:rPr>
        <w:t xml:space="preserve"> residents</w:t>
      </w:r>
      <w:r w:rsidR="001D3A7F" w:rsidRPr="000D14B9">
        <w:rPr>
          <w:szCs w:val="22"/>
        </w:rPr>
        <w:t xml:space="preserve"> </w:t>
      </w:r>
      <w:r w:rsidR="00146452" w:rsidRPr="000D14B9">
        <w:rPr>
          <w:szCs w:val="22"/>
        </w:rPr>
        <w:t>in 2019, the most recent year for which data is available</w:t>
      </w:r>
      <w:r w:rsidR="002C69DB" w:rsidRPr="000D14B9">
        <w:rPr>
          <w:szCs w:val="22"/>
        </w:rPr>
        <w:t xml:space="preserve">. As shown, </w:t>
      </w:r>
      <w:r w:rsidR="00AE2190" w:rsidRPr="000D14B9">
        <w:rPr>
          <w:szCs w:val="22"/>
        </w:rPr>
        <w:t>83</w:t>
      </w:r>
      <w:r w:rsidR="00224346" w:rsidRPr="000D14B9">
        <w:rPr>
          <w:szCs w:val="22"/>
        </w:rPr>
        <w:t xml:space="preserve"> percent</w:t>
      </w:r>
      <w:r w:rsidR="00B63DD2" w:rsidRPr="000D14B9">
        <w:rPr>
          <w:szCs w:val="22"/>
        </w:rPr>
        <w:t xml:space="preserve"> </w:t>
      </w:r>
      <w:r w:rsidR="002C69DB" w:rsidRPr="000D14B9">
        <w:rPr>
          <w:szCs w:val="22"/>
        </w:rPr>
        <w:t>of residents dr</w:t>
      </w:r>
      <w:r w:rsidR="001D3A7F" w:rsidRPr="000D14B9">
        <w:rPr>
          <w:szCs w:val="22"/>
        </w:rPr>
        <w:t>o</w:t>
      </w:r>
      <w:r w:rsidR="002C69DB" w:rsidRPr="000D14B9">
        <w:rPr>
          <w:szCs w:val="22"/>
        </w:rPr>
        <w:t>ve alone</w:t>
      </w:r>
      <w:r w:rsidR="00147C68" w:rsidRPr="000D14B9">
        <w:rPr>
          <w:szCs w:val="22"/>
        </w:rPr>
        <w:t>,</w:t>
      </w:r>
      <w:r w:rsidR="002C69DB" w:rsidRPr="000D14B9">
        <w:rPr>
          <w:szCs w:val="22"/>
        </w:rPr>
        <w:t xml:space="preserve"> </w:t>
      </w:r>
      <w:r w:rsidR="00073466" w:rsidRPr="000D14B9">
        <w:rPr>
          <w:szCs w:val="22"/>
        </w:rPr>
        <w:t>eight</w:t>
      </w:r>
      <w:r w:rsidR="00224346" w:rsidRPr="000D14B9">
        <w:rPr>
          <w:szCs w:val="22"/>
        </w:rPr>
        <w:t xml:space="preserve"> percent</w:t>
      </w:r>
      <w:r w:rsidR="00B63DD2" w:rsidRPr="000D14B9">
        <w:rPr>
          <w:szCs w:val="22"/>
        </w:rPr>
        <w:t xml:space="preserve"> </w:t>
      </w:r>
      <w:r w:rsidR="00AE2190" w:rsidRPr="000D14B9">
        <w:rPr>
          <w:szCs w:val="22"/>
        </w:rPr>
        <w:t>carpooled</w:t>
      </w:r>
      <w:r w:rsidR="002C69DB" w:rsidRPr="000D14B9">
        <w:rPr>
          <w:szCs w:val="22"/>
        </w:rPr>
        <w:t xml:space="preserve">, and </w:t>
      </w:r>
      <w:r w:rsidR="00073466" w:rsidRPr="000D14B9">
        <w:rPr>
          <w:szCs w:val="22"/>
        </w:rPr>
        <w:t>five</w:t>
      </w:r>
      <w:r w:rsidR="00224346" w:rsidRPr="000D14B9">
        <w:rPr>
          <w:szCs w:val="22"/>
        </w:rPr>
        <w:t xml:space="preserve"> percent</w:t>
      </w:r>
      <w:r w:rsidR="00B63DD2" w:rsidRPr="000D14B9">
        <w:rPr>
          <w:szCs w:val="22"/>
        </w:rPr>
        <w:t xml:space="preserve"> </w:t>
      </w:r>
      <w:r w:rsidR="00AE2190" w:rsidRPr="000D14B9">
        <w:rPr>
          <w:szCs w:val="22"/>
        </w:rPr>
        <w:t>worked from home</w:t>
      </w:r>
      <w:r w:rsidR="002C69DB" w:rsidRPr="000D14B9">
        <w:rPr>
          <w:szCs w:val="22"/>
        </w:rPr>
        <w:t xml:space="preserve">. Just </w:t>
      </w:r>
      <w:r w:rsidR="00073466" w:rsidRPr="000D14B9">
        <w:rPr>
          <w:szCs w:val="22"/>
        </w:rPr>
        <w:t>one</w:t>
      </w:r>
      <w:r w:rsidR="00224346" w:rsidRPr="000D14B9">
        <w:rPr>
          <w:szCs w:val="22"/>
        </w:rPr>
        <w:t xml:space="preserve"> percent</w:t>
      </w:r>
      <w:r w:rsidR="00B63DD2" w:rsidRPr="000D14B9">
        <w:rPr>
          <w:szCs w:val="22"/>
        </w:rPr>
        <w:t xml:space="preserve"> </w:t>
      </w:r>
      <w:r w:rsidR="002C69DB" w:rsidRPr="000D14B9">
        <w:rPr>
          <w:szCs w:val="22"/>
        </w:rPr>
        <w:t>walk</w:t>
      </w:r>
      <w:r w:rsidR="001D3A7F" w:rsidRPr="000D14B9">
        <w:rPr>
          <w:szCs w:val="22"/>
        </w:rPr>
        <w:t xml:space="preserve">ed, and </w:t>
      </w:r>
      <w:r w:rsidR="00073466" w:rsidRPr="000D14B9">
        <w:rPr>
          <w:szCs w:val="22"/>
        </w:rPr>
        <w:t>one</w:t>
      </w:r>
      <w:r w:rsidR="00224346" w:rsidRPr="000D14B9">
        <w:rPr>
          <w:szCs w:val="22"/>
        </w:rPr>
        <w:t xml:space="preserve"> percent</w:t>
      </w:r>
      <w:r w:rsidR="001D3A7F" w:rsidRPr="000D14B9">
        <w:rPr>
          <w:szCs w:val="22"/>
        </w:rPr>
        <w:t xml:space="preserve"> took a taxi, motorcycle, bicycle</w:t>
      </w:r>
      <w:r w:rsidR="00073466" w:rsidRPr="000D14B9">
        <w:rPr>
          <w:szCs w:val="22"/>
        </w:rPr>
        <w:t>,</w:t>
      </w:r>
      <w:r w:rsidR="001D3A7F" w:rsidRPr="000D14B9">
        <w:rPr>
          <w:szCs w:val="22"/>
        </w:rPr>
        <w:t xml:space="preserve"> or other means, </w:t>
      </w:r>
      <w:r w:rsidR="002C69DB" w:rsidRPr="000D14B9">
        <w:rPr>
          <w:szCs w:val="22"/>
        </w:rPr>
        <w:t xml:space="preserve">and </w:t>
      </w:r>
      <w:r w:rsidR="00073466" w:rsidRPr="000D14B9">
        <w:rPr>
          <w:szCs w:val="22"/>
        </w:rPr>
        <w:t>one</w:t>
      </w:r>
      <w:r w:rsidR="00224346" w:rsidRPr="000D14B9">
        <w:rPr>
          <w:szCs w:val="22"/>
        </w:rPr>
        <w:t xml:space="preserve"> percent</w:t>
      </w:r>
      <w:r w:rsidR="00B63DD2" w:rsidRPr="000D14B9">
        <w:rPr>
          <w:szCs w:val="22"/>
        </w:rPr>
        <w:t xml:space="preserve"> </w:t>
      </w:r>
      <w:r w:rsidR="00A55A04" w:rsidRPr="000D14B9">
        <w:rPr>
          <w:szCs w:val="22"/>
        </w:rPr>
        <w:t>used public transportation</w:t>
      </w:r>
      <w:r w:rsidR="002C69DB" w:rsidRPr="000D14B9">
        <w:rPr>
          <w:szCs w:val="22"/>
        </w:rPr>
        <w:t>. The percentage</w:t>
      </w:r>
      <w:r w:rsidR="00D2244A" w:rsidRPr="000D14B9">
        <w:rPr>
          <w:szCs w:val="22"/>
        </w:rPr>
        <w:t xml:space="preserve"> (</w:t>
      </w:r>
      <w:r w:rsidR="00A55A04" w:rsidRPr="000D14B9">
        <w:rPr>
          <w:szCs w:val="22"/>
        </w:rPr>
        <w:t>83</w:t>
      </w:r>
      <w:r w:rsidR="000C3E44" w:rsidRPr="000D14B9">
        <w:rPr>
          <w:szCs w:val="22"/>
        </w:rPr>
        <w:t xml:space="preserve"> percent</w:t>
      </w:r>
      <w:r w:rsidR="00D2244A" w:rsidRPr="000D14B9">
        <w:rPr>
          <w:szCs w:val="22"/>
        </w:rPr>
        <w:t>)</w:t>
      </w:r>
      <w:r w:rsidR="002C69DB" w:rsidRPr="000D14B9">
        <w:rPr>
          <w:szCs w:val="22"/>
        </w:rPr>
        <w:t xml:space="preserve"> o</w:t>
      </w:r>
      <w:r w:rsidR="00B63DD2" w:rsidRPr="000D14B9">
        <w:rPr>
          <w:szCs w:val="22"/>
        </w:rPr>
        <w:t>f</w:t>
      </w:r>
      <w:r w:rsidR="002C69DB" w:rsidRPr="000D14B9">
        <w:rPr>
          <w:szCs w:val="22"/>
        </w:rPr>
        <w:t xml:space="preserve"> </w:t>
      </w:r>
      <w:r w:rsidR="00A55A04" w:rsidRPr="000D14B9">
        <w:rPr>
          <w:szCs w:val="22"/>
        </w:rPr>
        <w:t>Mashpee</w:t>
      </w:r>
      <w:r w:rsidR="003D4E7E" w:rsidRPr="000D14B9">
        <w:rPr>
          <w:szCs w:val="22"/>
        </w:rPr>
        <w:t xml:space="preserve"> </w:t>
      </w:r>
      <w:r w:rsidR="002C69DB" w:rsidRPr="000D14B9">
        <w:rPr>
          <w:szCs w:val="22"/>
        </w:rPr>
        <w:t xml:space="preserve">residents commuting to work </w:t>
      </w:r>
      <w:r w:rsidR="00073466" w:rsidRPr="000D14B9">
        <w:rPr>
          <w:szCs w:val="22"/>
        </w:rPr>
        <w:t>by</w:t>
      </w:r>
      <w:r w:rsidR="002C69DB" w:rsidRPr="000D14B9">
        <w:rPr>
          <w:szCs w:val="22"/>
        </w:rPr>
        <w:t xml:space="preserve"> </w:t>
      </w:r>
      <w:r w:rsidR="00A55A04" w:rsidRPr="000D14B9">
        <w:rPr>
          <w:szCs w:val="22"/>
        </w:rPr>
        <w:t>driving alone</w:t>
      </w:r>
      <w:r w:rsidR="002C69DB" w:rsidRPr="000D14B9">
        <w:rPr>
          <w:szCs w:val="22"/>
        </w:rPr>
        <w:t xml:space="preserve"> </w:t>
      </w:r>
      <w:r w:rsidR="003D319A" w:rsidRPr="000D14B9">
        <w:rPr>
          <w:szCs w:val="22"/>
        </w:rPr>
        <w:t xml:space="preserve">was slightly higher than the </w:t>
      </w:r>
      <w:r w:rsidR="00A55A04" w:rsidRPr="000D14B9">
        <w:rPr>
          <w:szCs w:val="22"/>
        </w:rPr>
        <w:t xml:space="preserve">Barnstable County </w:t>
      </w:r>
      <w:r w:rsidR="002C69DB" w:rsidRPr="000D14B9">
        <w:rPr>
          <w:szCs w:val="22"/>
        </w:rPr>
        <w:t xml:space="preserve">average of </w:t>
      </w:r>
      <w:r w:rsidR="00A55A04" w:rsidRPr="000D14B9">
        <w:rPr>
          <w:szCs w:val="22"/>
        </w:rPr>
        <w:t>80</w:t>
      </w:r>
      <w:r w:rsidR="00224346" w:rsidRPr="000D14B9">
        <w:rPr>
          <w:szCs w:val="22"/>
        </w:rPr>
        <w:t xml:space="preserve"> percent</w:t>
      </w:r>
      <w:r w:rsidR="00F16804" w:rsidRPr="000D14B9">
        <w:rPr>
          <w:szCs w:val="22"/>
        </w:rPr>
        <w:t xml:space="preserve"> </w:t>
      </w:r>
      <w:r w:rsidR="00A55A04" w:rsidRPr="000D14B9">
        <w:rPr>
          <w:szCs w:val="22"/>
        </w:rPr>
        <w:t>and significantly higher than the Massachusetts average (70</w:t>
      </w:r>
      <w:r w:rsidR="000C3E44" w:rsidRPr="000D14B9">
        <w:rPr>
          <w:szCs w:val="22"/>
        </w:rPr>
        <w:t xml:space="preserve"> percent</w:t>
      </w:r>
      <w:r w:rsidR="00A55A04" w:rsidRPr="000D14B9">
        <w:rPr>
          <w:szCs w:val="22"/>
        </w:rPr>
        <w:t>)</w:t>
      </w:r>
      <w:r w:rsidR="006D6704" w:rsidRPr="000D14B9">
        <w:rPr>
          <w:szCs w:val="22"/>
        </w:rPr>
        <w:t>.</w:t>
      </w:r>
      <w:r w:rsidR="003D4E7E" w:rsidRPr="000D14B9">
        <w:rPr>
          <w:szCs w:val="22"/>
        </w:rPr>
        <w:t xml:space="preserve"> </w:t>
      </w:r>
      <w:r w:rsidR="00A55A04" w:rsidRPr="000D14B9">
        <w:rPr>
          <w:szCs w:val="22"/>
        </w:rPr>
        <w:t>In both Barnstable County and Mashpee, significantly fewer people take transit or walk to work than in Massachusetts</w:t>
      </w:r>
      <w:r w:rsidR="00CF4BF7" w:rsidRPr="000D14B9">
        <w:rPr>
          <w:szCs w:val="22"/>
        </w:rPr>
        <w:t xml:space="preserve"> as a whole</w:t>
      </w:r>
      <w:r w:rsidR="00A55A04" w:rsidRPr="000D14B9">
        <w:rPr>
          <w:szCs w:val="22"/>
        </w:rPr>
        <w:t xml:space="preserve">. Again, the </w:t>
      </w:r>
      <w:r w:rsidR="00CF4BF7" w:rsidRPr="000D14B9">
        <w:rPr>
          <w:szCs w:val="22"/>
        </w:rPr>
        <w:t>percentage of</w:t>
      </w:r>
      <w:r w:rsidR="00A55A04" w:rsidRPr="000D14B9">
        <w:rPr>
          <w:szCs w:val="22"/>
        </w:rPr>
        <w:t xml:space="preserve"> people commuting by driving alone does vary across Mashpee. In the northwest census tract, an estimated 69 percent of workers drive alone while in the northeast census tract</w:t>
      </w:r>
      <w:r w:rsidR="00FD700F" w:rsidRPr="000D14B9">
        <w:rPr>
          <w:szCs w:val="22"/>
        </w:rPr>
        <w:t>, framed by Meetinghouse Road to the west and Route 28 to the south,</w:t>
      </w:r>
      <w:r w:rsidR="00A55A04" w:rsidRPr="000D14B9">
        <w:rPr>
          <w:szCs w:val="22"/>
        </w:rPr>
        <w:t xml:space="preserve"> an estimated 89 percent of workers drive alone. </w:t>
      </w:r>
      <w:r w:rsidR="00C753EF" w:rsidRPr="000D14B9">
        <w:rPr>
          <w:szCs w:val="22"/>
        </w:rPr>
        <w:t>I</w:t>
      </w:r>
      <w:r w:rsidR="00567630" w:rsidRPr="000D14B9">
        <w:rPr>
          <w:szCs w:val="22"/>
        </w:rPr>
        <w:t>mportant to note</w:t>
      </w:r>
      <w:r w:rsidR="00073466" w:rsidRPr="000D14B9">
        <w:rPr>
          <w:szCs w:val="22"/>
        </w:rPr>
        <w:t xml:space="preserve"> that</w:t>
      </w:r>
      <w:r w:rsidR="00567630" w:rsidRPr="000D14B9">
        <w:rPr>
          <w:szCs w:val="22"/>
        </w:rPr>
        <w:t xml:space="preserve"> during the pandemic, the work from home share likely increased </w:t>
      </w:r>
      <w:r w:rsidR="00FD700F" w:rsidRPr="000D14B9">
        <w:rPr>
          <w:szCs w:val="22"/>
        </w:rPr>
        <w:t xml:space="preserve">as it </w:t>
      </w:r>
      <w:r w:rsidR="00143D64">
        <w:rPr>
          <w:szCs w:val="22"/>
        </w:rPr>
        <w:t>did</w:t>
      </w:r>
      <w:r w:rsidR="00FD700F" w:rsidRPr="000D14B9">
        <w:rPr>
          <w:szCs w:val="22"/>
        </w:rPr>
        <w:t xml:space="preserve"> across the country. </w:t>
      </w:r>
    </w:p>
    <w:p w14:paraId="658924FC" w14:textId="77777777" w:rsidR="008A5BF4" w:rsidRPr="000D14B9" w:rsidRDefault="008A5BF4" w:rsidP="002C69DB">
      <w:pPr>
        <w:rPr>
          <w:szCs w:val="22"/>
        </w:rPr>
      </w:pPr>
    </w:p>
    <w:p w14:paraId="4FF0F6EF" w14:textId="024FE27F" w:rsidR="00D6749A" w:rsidRPr="000D14B9" w:rsidRDefault="00AE2190" w:rsidP="00E51FFB">
      <w:pPr>
        <w:spacing w:after="0"/>
        <w:jc w:val="center"/>
        <w:rPr>
          <w:szCs w:val="22"/>
        </w:rPr>
      </w:pPr>
      <w:r w:rsidRPr="000D14B9">
        <w:rPr>
          <w:noProof/>
          <w:szCs w:val="22"/>
        </w:rPr>
        <w:lastRenderedPageBreak/>
        <w:t xml:space="preserve"> </w:t>
      </w:r>
      <w:r w:rsidRPr="000D14B9">
        <w:rPr>
          <w:noProof/>
          <w:szCs w:val="22"/>
        </w:rPr>
        <w:drawing>
          <wp:inline distT="0" distB="0" distL="0" distR="0" wp14:anchorId="4CBCB9F6" wp14:editId="631F5635">
            <wp:extent cx="6037580" cy="3181350"/>
            <wp:effectExtent l="0" t="0" r="1270" b="0"/>
            <wp:docPr id="12" name="Chart 12">
              <a:extLst xmlns:a="http://schemas.openxmlformats.org/drawingml/2006/main">
                <a:ext uri="{FF2B5EF4-FFF2-40B4-BE49-F238E27FC236}">
                  <a16:creationId xmlns:a16="http://schemas.microsoft.com/office/drawing/2014/main" id="{8A841D17-589F-41EF-8754-D798CBE5F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3CE9C9" w14:textId="5C1AA6A4" w:rsidR="00E51FFB" w:rsidRPr="00B65406" w:rsidRDefault="00E51FFB" w:rsidP="00E51FFB">
      <w:pPr>
        <w:keepNext/>
        <w:spacing w:after="0" w:line="240" w:lineRule="auto"/>
        <w:rPr>
          <w:rFonts w:eastAsia="Calibri"/>
          <w:b/>
          <w:bCs/>
          <w:sz w:val="20"/>
        </w:rPr>
      </w:pPr>
      <w:r w:rsidRPr="00B65406">
        <w:rPr>
          <w:rFonts w:eastAsia="Calibri"/>
          <w:b/>
          <w:bCs/>
          <w:sz w:val="20"/>
        </w:rPr>
        <w:t>Figure 9-</w:t>
      </w:r>
      <w:r w:rsidRPr="00B65406">
        <w:rPr>
          <w:rFonts w:eastAsia="Calibri"/>
          <w:b/>
          <w:bCs/>
          <w:sz w:val="20"/>
        </w:rPr>
        <w:fldChar w:fldCharType="begin"/>
      </w:r>
      <w:r w:rsidRPr="00B65406">
        <w:rPr>
          <w:rFonts w:eastAsia="Calibri"/>
          <w:b/>
          <w:bCs/>
          <w:sz w:val="20"/>
        </w:rPr>
        <w:instrText xml:space="preserve"> SEQ Figure \* MERGEFORMAT </w:instrText>
      </w:r>
      <w:r w:rsidRPr="00B65406">
        <w:rPr>
          <w:rFonts w:eastAsia="Calibri"/>
          <w:b/>
          <w:bCs/>
          <w:sz w:val="20"/>
        </w:rPr>
        <w:fldChar w:fldCharType="separate"/>
      </w:r>
      <w:r w:rsidR="002E512D">
        <w:rPr>
          <w:rFonts w:eastAsia="Calibri"/>
          <w:b/>
          <w:bCs/>
          <w:noProof/>
          <w:sz w:val="20"/>
        </w:rPr>
        <w:t>4</w:t>
      </w:r>
      <w:r w:rsidRPr="00B65406">
        <w:rPr>
          <w:rFonts w:eastAsia="Calibri"/>
          <w:b/>
          <w:bCs/>
          <w:sz w:val="20"/>
        </w:rPr>
        <w:fldChar w:fldCharType="end"/>
      </w:r>
      <w:r w:rsidRPr="00B65406">
        <w:rPr>
          <w:rFonts w:eastAsia="Calibri"/>
          <w:b/>
          <w:bCs/>
          <w:sz w:val="20"/>
        </w:rPr>
        <w:t xml:space="preserve">. Mode of Transportation to Work in Mashpee </w:t>
      </w:r>
    </w:p>
    <w:p w14:paraId="137F375B" w14:textId="45EDDBFF" w:rsidR="00B65406" w:rsidRPr="00B65406" w:rsidRDefault="00B63DD2" w:rsidP="00073466">
      <w:pPr>
        <w:jc w:val="left"/>
        <w:rPr>
          <w:i/>
          <w:iCs/>
          <w:sz w:val="20"/>
        </w:rPr>
      </w:pPr>
      <w:r w:rsidRPr="00B65406">
        <w:rPr>
          <w:i/>
          <w:iCs/>
          <w:sz w:val="20"/>
        </w:rPr>
        <w:t xml:space="preserve">Source: </w:t>
      </w:r>
      <w:r w:rsidR="00B65406">
        <w:rPr>
          <w:i/>
          <w:iCs/>
          <w:sz w:val="20"/>
        </w:rPr>
        <w:t>U.S. Census Bureau, 2019</w:t>
      </w:r>
    </w:p>
    <w:p w14:paraId="051B45C2" w14:textId="77777777" w:rsidR="000C3E44" w:rsidRPr="000D14B9" w:rsidRDefault="000C3E44" w:rsidP="002C69DB">
      <w:pPr>
        <w:jc w:val="center"/>
        <w:rPr>
          <w:szCs w:val="22"/>
        </w:rPr>
      </w:pPr>
    </w:p>
    <w:p w14:paraId="7C61E27E" w14:textId="7B142A15" w:rsidR="003D319A" w:rsidRPr="000D14B9" w:rsidRDefault="00AE2190" w:rsidP="00E51FFB">
      <w:pPr>
        <w:spacing w:after="0"/>
        <w:jc w:val="center"/>
        <w:rPr>
          <w:szCs w:val="22"/>
        </w:rPr>
      </w:pPr>
      <w:r w:rsidRPr="000D14B9">
        <w:rPr>
          <w:noProof/>
          <w:szCs w:val="22"/>
        </w:rPr>
        <w:drawing>
          <wp:inline distT="0" distB="0" distL="0" distR="0" wp14:anchorId="4F9F5420" wp14:editId="5C067531">
            <wp:extent cx="6027420" cy="3333750"/>
            <wp:effectExtent l="0" t="0" r="11430" b="0"/>
            <wp:docPr id="9" name="Chart 9">
              <a:extLst xmlns:a="http://schemas.openxmlformats.org/drawingml/2006/main">
                <a:ext uri="{FF2B5EF4-FFF2-40B4-BE49-F238E27FC236}">
                  <a16:creationId xmlns:a16="http://schemas.microsoft.com/office/drawing/2014/main" id="{937BC794-35AF-44AE-A736-74ECDA0D3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562F6A" w14:textId="60042B05" w:rsidR="00E51FFB" w:rsidRPr="00150CAD" w:rsidRDefault="00E51FFB" w:rsidP="00E51FFB">
      <w:pPr>
        <w:keepNext/>
        <w:spacing w:after="0" w:line="240" w:lineRule="auto"/>
        <w:rPr>
          <w:rFonts w:eastAsia="Calibri"/>
          <w:b/>
          <w:bCs/>
          <w:sz w:val="20"/>
        </w:rPr>
      </w:pPr>
      <w:r w:rsidRPr="00150CAD">
        <w:rPr>
          <w:rFonts w:eastAsia="Calibri"/>
          <w:b/>
          <w:bCs/>
          <w:sz w:val="20"/>
        </w:rPr>
        <w:t>Figure 9-</w:t>
      </w:r>
      <w:r w:rsidRPr="00150CAD">
        <w:rPr>
          <w:rFonts w:eastAsia="Calibri"/>
          <w:b/>
          <w:bCs/>
          <w:sz w:val="20"/>
        </w:rPr>
        <w:fldChar w:fldCharType="begin"/>
      </w:r>
      <w:r w:rsidRPr="00150CAD">
        <w:rPr>
          <w:rFonts w:eastAsia="Calibri"/>
          <w:b/>
          <w:bCs/>
          <w:sz w:val="20"/>
        </w:rPr>
        <w:instrText xml:space="preserve"> SEQ Figure \* MERGEFORMAT </w:instrText>
      </w:r>
      <w:r w:rsidRPr="00150CAD">
        <w:rPr>
          <w:rFonts w:eastAsia="Calibri"/>
          <w:b/>
          <w:bCs/>
          <w:sz w:val="20"/>
        </w:rPr>
        <w:fldChar w:fldCharType="separate"/>
      </w:r>
      <w:r w:rsidR="002E512D">
        <w:rPr>
          <w:rFonts w:eastAsia="Calibri"/>
          <w:b/>
          <w:bCs/>
          <w:noProof/>
          <w:sz w:val="20"/>
        </w:rPr>
        <w:t>5</w:t>
      </w:r>
      <w:r w:rsidRPr="00150CAD">
        <w:rPr>
          <w:rFonts w:eastAsia="Calibri"/>
          <w:b/>
          <w:bCs/>
          <w:sz w:val="20"/>
        </w:rPr>
        <w:fldChar w:fldCharType="end"/>
      </w:r>
      <w:r w:rsidRPr="00150CAD">
        <w:rPr>
          <w:rFonts w:eastAsia="Calibri"/>
          <w:b/>
          <w:bCs/>
          <w:sz w:val="20"/>
        </w:rPr>
        <w:t xml:space="preserve">. </w:t>
      </w:r>
      <w:r>
        <w:rPr>
          <w:rFonts w:eastAsia="Calibri"/>
          <w:b/>
          <w:bCs/>
          <w:sz w:val="20"/>
        </w:rPr>
        <w:t>Mode of Transportation to Work</w:t>
      </w:r>
    </w:p>
    <w:p w14:paraId="78622EE5" w14:textId="61E55829" w:rsidR="001D71E7" w:rsidRPr="00B65406" w:rsidRDefault="000C3E44" w:rsidP="00073466">
      <w:pPr>
        <w:jc w:val="left"/>
        <w:rPr>
          <w:i/>
          <w:iCs/>
          <w:sz w:val="20"/>
        </w:rPr>
      </w:pPr>
      <w:r w:rsidRPr="00B65406">
        <w:rPr>
          <w:i/>
          <w:iCs/>
          <w:sz w:val="20"/>
        </w:rPr>
        <w:t xml:space="preserve">Source: </w:t>
      </w:r>
      <w:r w:rsidR="00B65406">
        <w:rPr>
          <w:i/>
          <w:sz w:val="20"/>
        </w:rPr>
        <w:t>U.S. Census Bureau, 2019</w:t>
      </w:r>
    </w:p>
    <w:p w14:paraId="2CF4A565" w14:textId="77777777" w:rsidR="001D71E7" w:rsidRPr="000D14B9" w:rsidRDefault="001D71E7" w:rsidP="002C69DB">
      <w:pPr>
        <w:jc w:val="center"/>
        <w:rPr>
          <w:szCs w:val="22"/>
        </w:rPr>
      </w:pPr>
    </w:p>
    <w:p w14:paraId="5777FA34" w14:textId="06D1C918" w:rsidR="002C69DB" w:rsidRPr="000D14B9" w:rsidRDefault="002C69DB" w:rsidP="00073466">
      <w:pPr>
        <w:rPr>
          <w:szCs w:val="22"/>
        </w:rPr>
      </w:pPr>
      <w:r w:rsidRPr="00E51FFB">
        <w:rPr>
          <w:szCs w:val="22"/>
        </w:rPr>
        <w:lastRenderedPageBreak/>
        <w:t xml:space="preserve">Figure </w:t>
      </w:r>
      <w:r w:rsidR="00E51FFB">
        <w:rPr>
          <w:szCs w:val="22"/>
        </w:rPr>
        <w:t>9-</w:t>
      </w:r>
      <w:r w:rsidR="00C753EF" w:rsidRPr="00E51FFB">
        <w:rPr>
          <w:szCs w:val="22"/>
        </w:rPr>
        <w:t>6</w:t>
      </w:r>
      <w:r w:rsidRPr="000D14B9">
        <w:rPr>
          <w:szCs w:val="22"/>
        </w:rPr>
        <w:t xml:space="preserve"> shows the reported travel times to work for </w:t>
      </w:r>
      <w:r w:rsidR="00F27123" w:rsidRPr="000D14B9">
        <w:rPr>
          <w:szCs w:val="22"/>
        </w:rPr>
        <w:t>Mashpee</w:t>
      </w:r>
      <w:r w:rsidRPr="000D14B9">
        <w:rPr>
          <w:szCs w:val="22"/>
        </w:rPr>
        <w:t xml:space="preserve"> residents</w:t>
      </w:r>
      <w:r w:rsidR="0046679B" w:rsidRPr="000D14B9">
        <w:rPr>
          <w:szCs w:val="22"/>
        </w:rPr>
        <w:t xml:space="preserve"> in 2019</w:t>
      </w:r>
      <w:r w:rsidRPr="000D14B9">
        <w:rPr>
          <w:szCs w:val="22"/>
        </w:rPr>
        <w:t xml:space="preserve">. Approximately </w:t>
      </w:r>
      <w:r w:rsidR="00F27123" w:rsidRPr="000D14B9">
        <w:rPr>
          <w:szCs w:val="22"/>
        </w:rPr>
        <w:t>68</w:t>
      </w:r>
      <w:r w:rsidR="00224346" w:rsidRPr="000D14B9">
        <w:rPr>
          <w:szCs w:val="22"/>
        </w:rPr>
        <w:t xml:space="preserve"> percent</w:t>
      </w:r>
      <w:r w:rsidR="00B63DD2" w:rsidRPr="000D14B9">
        <w:rPr>
          <w:szCs w:val="22"/>
        </w:rPr>
        <w:t xml:space="preserve"> </w:t>
      </w:r>
      <w:r w:rsidRPr="000D14B9">
        <w:rPr>
          <w:szCs w:val="22"/>
        </w:rPr>
        <w:t xml:space="preserve">of </w:t>
      </w:r>
      <w:r w:rsidR="003D46A2" w:rsidRPr="000D14B9">
        <w:rPr>
          <w:szCs w:val="22"/>
        </w:rPr>
        <w:t>Mashpee</w:t>
      </w:r>
      <w:r w:rsidRPr="000D14B9">
        <w:rPr>
          <w:szCs w:val="22"/>
        </w:rPr>
        <w:t xml:space="preserve"> residents ha</w:t>
      </w:r>
      <w:r w:rsidR="00DB35D1" w:rsidRPr="000D14B9">
        <w:rPr>
          <w:szCs w:val="22"/>
        </w:rPr>
        <w:t>d</w:t>
      </w:r>
      <w:r w:rsidRPr="000D14B9">
        <w:rPr>
          <w:szCs w:val="22"/>
        </w:rPr>
        <w:t xml:space="preserve"> an average commute of </w:t>
      </w:r>
      <w:r w:rsidR="00073466" w:rsidRPr="000D14B9">
        <w:rPr>
          <w:szCs w:val="22"/>
        </w:rPr>
        <w:t>fewer</w:t>
      </w:r>
      <w:r w:rsidRPr="000D14B9">
        <w:rPr>
          <w:szCs w:val="22"/>
        </w:rPr>
        <w:t xml:space="preserve"> than </w:t>
      </w:r>
      <w:r w:rsidR="00736078" w:rsidRPr="000D14B9">
        <w:rPr>
          <w:szCs w:val="22"/>
        </w:rPr>
        <w:t>30</w:t>
      </w:r>
      <w:r w:rsidR="00224346" w:rsidRPr="000D14B9">
        <w:rPr>
          <w:szCs w:val="22"/>
        </w:rPr>
        <w:t xml:space="preserve"> </w:t>
      </w:r>
      <w:r w:rsidRPr="000D14B9">
        <w:rPr>
          <w:szCs w:val="22"/>
        </w:rPr>
        <w:t xml:space="preserve">minutes, </w:t>
      </w:r>
      <w:r w:rsidR="00F27123" w:rsidRPr="000D14B9">
        <w:rPr>
          <w:szCs w:val="22"/>
        </w:rPr>
        <w:t>22</w:t>
      </w:r>
      <w:r w:rsidR="00736078" w:rsidRPr="000D14B9">
        <w:rPr>
          <w:szCs w:val="22"/>
        </w:rPr>
        <w:t xml:space="preserve"> percent</w:t>
      </w:r>
      <w:r w:rsidR="00B63DD2" w:rsidRPr="000D14B9">
        <w:rPr>
          <w:szCs w:val="22"/>
        </w:rPr>
        <w:t xml:space="preserve"> </w:t>
      </w:r>
      <w:r w:rsidRPr="000D14B9">
        <w:rPr>
          <w:szCs w:val="22"/>
        </w:rPr>
        <w:t>ha</w:t>
      </w:r>
      <w:r w:rsidR="00DB35D1" w:rsidRPr="000D14B9">
        <w:rPr>
          <w:szCs w:val="22"/>
        </w:rPr>
        <w:t>d</w:t>
      </w:r>
      <w:r w:rsidRPr="000D14B9">
        <w:rPr>
          <w:szCs w:val="22"/>
        </w:rPr>
        <w:t xml:space="preserve"> a commute of 30-60 minutes, and </w:t>
      </w:r>
      <w:r w:rsidR="00073466" w:rsidRPr="000D14B9">
        <w:rPr>
          <w:szCs w:val="22"/>
        </w:rPr>
        <w:t>nine</w:t>
      </w:r>
      <w:r w:rsidR="00736078" w:rsidRPr="000D14B9">
        <w:rPr>
          <w:szCs w:val="22"/>
        </w:rPr>
        <w:t xml:space="preserve"> percent</w:t>
      </w:r>
      <w:r w:rsidR="00B63DD2" w:rsidRPr="000D14B9">
        <w:rPr>
          <w:szCs w:val="22"/>
        </w:rPr>
        <w:t xml:space="preserve"> </w:t>
      </w:r>
      <w:r w:rsidRPr="000D14B9">
        <w:rPr>
          <w:szCs w:val="22"/>
        </w:rPr>
        <w:t>ha</w:t>
      </w:r>
      <w:r w:rsidR="00DB35D1" w:rsidRPr="000D14B9">
        <w:rPr>
          <w:szCs w:val="22"/>
        </w:rPr>
        <w:t>d</w:t>
      </w:r>
      <w:r w:rsidRPr="000D14B9">
        <w:rPr>
          <w:szCs w:val="22"/>
        </w:rPr>
        <w:t xml:space="preserve"> a commute of an hour or more. The mean travel time to work for </w:t>
      </w:r>
      <w:r w:rsidR="00F27123" w:rsidRPr="000D14B9">
        <w:rPr>
          <w:szCs w:val="22"/>
        </w:rPr>
        <w:t>Mashpee</w:t>
      </w:r>
      <w:r w:rsidRPr="000D14B9">
        <w:rPr>
          <w:szCs w:val="22"/>
        </w:rPr>
        <w:t xml:space="preserve"> residents </w:t>
      </w:r>
      <w:r w:rsidR="00DB35D1" w:rsidRPr="000D14B9">
        <w:rPr>
          <w:szCs w:val="22"/>
        </w:rPr>
        <w:t>was</w:t>
      </w:r>
      <w:r w:rsidRPr="000D14B9">
        <w:rPr>
          <w:szCs w:val="22"/>
        </w:rPr>
        <w:t xml:space="preserve"> </w:t>
      </w:r>
      <w:r w:rsidR="00F27123" w:rsidRPr="000D14B9">
        <w:rPr>
          <w:szCs w:val="22"/>
        </w:rPr>
        <w:t>25</w:t>
      </w:r>
      <w:r w:rsidRPr="000D14B9">
        <w:rPr>
          <w:szCs w:val="22"/>
        </w:rPr>
        <w:t xml:space="preserve"> minutes, which </w:t>
      </w:r>
      <w:r w:rsidR="00DB35D1" w:rsidRPr="000D14B9">
        <w:rPr>
          <w:szCs w:val="22"/>
        </w:rPr>
        <w:t>wa</w:t>
      </w:r>
      <w:r w:rsidRPr="000D14B9">
        <w:rPr>
          <w:szCs w:val="22"/>
        </w:rPr>
        <w:t xml:space="preserve">s </w:t>
      </w:r>
      <w:r w:rsidR="00F27123" w:rsidRPr="000D14B9">
        <w:rPr>
          <w:szCs w:val="22"/>
        </w:rPr>
        <w:t xml:space="preserve">slightly </w:t>
      </w:r>
      <w:r w:rsidRPr="000D14B9">
        <w:rPr>
          <w:szCs w:val="22"/>
        </w:rPr>
        <w:t xml:space="preserve">longer than the </w:t>
      </w:r>
      <w:r w:rsidR="00F27123" w:rsidRPr="000D14B9">
        <w:rPr>
          <w:szCs w:val="22"/>
        </w:rPr>
        <w:t>Barnstable</w:t>
      </w:r>
      <w:r w:rsidRPr="000D14B9">
        <w:rPr>
          <w:szCs w:val="22"/>
        </w:rPr>
        <w:t xml:space="preserve"> </w:t>
      </w:r>
      <w:r w:rsidR="003F3A6C" w:rsidRPr="000D14B9">
        <w:rPr>
          <w:szCs w:val="22"/>
        </w:rPr>
        <w:t>C</w:t>
      </w:r>
      <w:r w:rsidRPr="000D14B9">
        <w:rPr>
          <w:szCs w:val="22"/>
        </w:rPr>
        <w:t xml:space="preserve">ounty average of </w:t>
      </w:r>
      <w:r w:rsidR="00F27123" w:rsidRPr="000D14B9">
        <w:rPr>
          <w:szCs w:val="22"/>
        </w:rPr>
        <w:t>24</w:t>
      </w:r>
      <w:r w:rsidRPr="000D14B9">
        <w:rPr>
          <w:szCs w:val="22"/>
        </w:rPr>
        <w:t xml:space="preserve"> minutes</w:t>
      </w:r>
      <w:r w:rsidR="00F27123" w:rsidRPr="000D14B9">
        <w:rPr>
          <w:szCs w:val="22"/>
        </w:rPr>
        <w:t xml:space="preserve"> but shorter than the</w:t>
      </w:r>
      <w:r w:rsidRPr="000D14B9">
        <w:rPr>
          <w:szCs w:val="22"/>
        </w:rPr>
        <w:t xml:space="preserve"> Massachusetts average of </w:t>
      </w:r>
      <w:r w:rsidR="006D01D5" w:rsidRPr="000D14B9">
        <w:rPr>
          <w:szCs w:val="22"/>
        </w:rPr>
        <w:t>30</w:t>
      </w:r>
      <w:r w:rsidRPr="000D14B9">
        <w:rPr>
          <w:szCs w:val="22"/>
        </w:rPr>
        <w:t xml:space="preserve"> minutes.</w:t>
      </w:r>
      <w:r w:rsidR="00F27123" w:rsidRPr="000D14B9">
        <w:rPr>
          <w:szCs w:val="22"/>
        </w:rPr>
        <w:t xml:space="preserve"> Again, the travel time to work varie</w:t>
      </w:r>
      <w:r w:rsidR="00DB35D1" w:rsidRPr="000D14B9">
        <w:rPr>
          <w:szCs w:val="22"/>
        </w:rPr>
        <w:t>d</w:t>
      </w:r>
      <w:r w:rsidR="00F27123" w:rsidRPr="000D14B9">
        <w:rPr>
          <w:szCs w:val="22"/>
        </w:rPr>
        <w:t xml:space="preserve"> significantly by census tract in </w:t>
      </w:r>
      <w:r w:rsidR="00141E44" w:rsidRPr="000D14B9">
        <w:rPr>
          <w:szCs w:val="22"/>
        </w:rPr>
        <w:t xml:space="preserve">Mashpee. The southern tract along the ocean, framed to </w:t>
      </w:r>
      <w:r w:rsidR="00073466" w:rsidRPr="000D14B9">
        <w:rPr>
          <w:szCs w:val="22"/>
        </w:rPr>
        <w:t xml:space="preserve">the </w:t>
      </w:r>
      <w:r w:rsidR="00141E44" w:rsidRPr="000D14B9">
        <w:rPr>
          <w:szCs w:val="22"/>
        </w:rPr>
        <w:t xml:space="preserve">north by Holland Mill Road has a mean travel time to work of an estimated 34 minutes, while the northern census tracts have estimated mean travel times to work of 22 and 23 minutes. </w:t>
      </w:r>
    </w:p>
    <w:p w14:paraId="30C6868A" w14:textId="55C10182" w:rsidR="002C69DB" w:rsidRPr="000D14B9" w:rsidRDefault="00F27123" w:rsidP="00271155">
      <w:pPr>
        <w:spacing w:after="0"/>
        <w:rPr>
          <w:szCs w:val="22"/>
        </w:rPr>
      </w:pPr>
      <w:r w:rsidRPr="000D14B9">
        <w:rPr>
          <w:noProof/>
          <w:szCs w:val="22"/>
        </w:rPr>
        <w:drawing>
          <wp:inline distT="0" distB="0" distL="0" distR="0" wp14:anchorId="6863AEFE" wp14:editId="1F36C60C">
            <wp:extent cx="5782733" cy="2844800"/>
            <wp:effectExtent l="0" t="0" r="8890" b="12700"/>
            <wp:docPr id="3" name="Chart 3">
              <a:extLst xmlns:a="http://schemas.openxmlformats.org/drawingml/2006/main">
                <a:ext uri="{FF2B5EF4-FFF2-40B4-BE49-F238E27FC236}">
                  <a16:creationId xmlns:a16="http://schemas.microsoft.com/office/drawing/2014/main" id="{0635B226-C145-4472-AFF0-B81174985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6351E6" w14:textId="037A6C8C" w:rsidR="00E51FFB" w:rsidRPr="00B65406" w:rsidRDefault="00E51FFB" w:rsidP="00E51FFB">
      <w:pPr>
        <w:keepNext/>
        <w:spacing w:after="0" w:line="240" w:lineRule="auto"/>
        <w:rPr>
          <w:rFonts w:eastAsia="Calibri"/>
          <w:b/>
          <w:bCs/>
          <w:sz w:val="20"/>
        </w:rPr>
      </w:pPr>
      <w:r w:rsidRPr="00B65406">
        <w:rPr>
          <w:rFonts w:eastAsia="Calibri"/>
          <w:b/>
          <w:bCs/>
          <w:sz w:val="20"/>
        </w:rPr>
        <w:t>Figure 9-</w:t>
      </w:r>
      <w:r w:rsidRPr="00B65406">
        <w:rPr>
          <w:rFonts w:eastAsia="Calibri"/>
          <w:b/>
          <w:bCs/>
          <w:sz w:val="20"/>
        </w:rPr>
        <w:fldChar w:fldCharType="begin"/>
      </w:r>
      <w:r w:rsidRPr="00B65406">
        <w:rPr>
          <w:rFonts w:eastAsia="Calibri"/>
          <w:b/>
          <w:bCs/>
          <w:sz w:val="20"/>
        </w:rPr>
        <w:instrText xml:space="preserve"> SEQ Figure \* MERGEFORMAT </w:instrText>
      </w:r>
      <w:r w:rsidRPr="00B65406">
        <w:rPr>
          <w:rFonts w:eastAsia="Calibri"/>
          <w:b/>
          <w:bCs/>
          <w:sz w:val="20"/>
        </w:rPr>
        <w:fldChar w:fldCharType="separate"/>
      </w:r>
      <w:r w:rsidR="002E512D">
        <w:rPr>
          <w:rFonts w:eastAsia="Calibri"/>
          <w:b/>
          <w:bCs/>
          <w:noProof/>
          <w:sz w:val="20"/>
        </w:rPr>
        <w:t>6</w:t>
      </w:r>
      <w:r w:rsidRPr="00B65406">
        <w:rPr>
          <w:rFonts w:eastAsia="Calibri"/>
          <w:b/>
          <w:bCs/>
          <w:sz w:val="20"/>
        </w:rPr>
        <w:fldChar w:fldCharType="end"/>
      </w:r>
      <w:r w:rsidRPr="00B65406">
        <w:rPr>
          <w:rFonts w:eastAsia="Calibri"/>
          <w:b/>
          <w:bCs/>
          <w:sz w:val="20"/>
        </w:rPr>
        <w:t xml:space="preserve">. Travel Time to Work </w:t>
      </w:r>
    </w:p>
    <w:p w14:paraId="6771D3FE" w14:textId="6F401998" w:rsidR="00630793" w:rsidRPr="00B65406" w:rsidRDefault="00B63DD2" w:rsidP="00073466">
      <w:pPr>
        <w:jc w:val="left"/>
        <w:rPr>
          <w:i/>
          <w:iCs/>
          <w:sz w:val="20"/>
        </w:rPr>
      </w:pPr>
      <w:r w:rsidRPr="00B65406">
        <w:rPr>
          <w:i/>
          <w:iCs/>
          <w:sz w:val="20"/>
        </w:rPr>
        <w:t>Source:</w:t>
      </w:r>
      <w:r w:rsidR="000C3E44" w:rsidRPr="00B65406">
        <w:rPr>
          <w:i/>
          <w:iCs/>
          <w:sz w:val="20"/>
        </w:rPr>
        <w:t xml:space="preserve"> </w:t>
      </w:r>
      <w:r w:rsidR="00B65406" w:rsidRPr="00B65406">
        <w:rPr>
          <w:i/>
          <w:sz w:val="20"/>
        </w:rPr>
        <w:t>U.S. Census Bureau, 2019</w:t>
      </w:r>
    </w:p>
    <w:p w14:paraId="63C81931" w14:textId="5C47E586" w:rsidR="000E4DDA" w:rsidRPr="000D14B9" w:rsidRDefault="00630793" w:rsidP="00073466">
      <w:pPr>
        <w:rPr>
          <w:szCs w:val="22"/>
        </w:rPr>
      </w:pPr>
      <w:r w:rsidRPr="000D14B9">
        <w:rPr>
          <w:szCs w:val="22"/>
        </w:rPr>
        <w:t xml:space="preserve">The future of commuting </w:t>
      </w:r>
      <w:r w:rsidR="007C23AA" w:rsidRPr="000D14B9">
        <w:rPr>
          <w:szCs w:val="22"/>
        </w:rPr>
        <w:t xml:space="preserve">patterns </w:t>
      </w:r>
      <w:r w:rsidRPr="000D14B9">
        <w:rPr>
          <w:szCs w:val="22"/>
        </w:rPr>
        <w:t xml:space="preserve">in </w:t>
      </w:r>
      <w:r w:rsidR="00141E44" w:rsidRPr="000D14B9">
        <w:rPr>
          <w:szCs w:val="22"/>
        </w:rPr>
        <w:t>Mashpee</w:t>
      </w:r>
      <w:r w:rsidR="007C23AA" w:rsidRPr="000D14B9">
        <w:rPr>
          <w:szCs w:val="22"/>
        </w:rPr>
        <w:t xml:space="preserve"> and the region </w:t>
      </w:r>
      <w:r w:rsidRPr="000D14B9">
        <w:rPr>
          <w:szCs w:val="22"/>
        </w:rPr>
        <w:t xml:space="preserve">is still uncertain. Both commuting patterns </w:t>
      </w:r>
      <w:r w:rsidR="00073466" w:rsidRPr="000D14B9">
        <w:rPr>
          <w:szCs w:val="22"/>
        </w:rPr>
        <w:t>before</w:t>
      </w:r>
      <w:r w:rsidRPr="000D14B9">
        <w:rPr>
          <w:szCs w:val="22"/>
        </w:rPr>
        <w:t xml:space="preserve"> March 2020 and the recent increase in remote working behavior </w:t>
      </w:r>
      <w:r w:rsidR="00C945ED" w:rsidRPr="000D14B9">
        <w:rPr>
          <w:szCs w:val="22"/>
        </w:rPr>
        <w:t xml:space="preserve">may </w:t>
      </w:r>
      <w:r w:rsidRPr="000D14B9">
        <w:rPr>
          <w:szCs w:val="22"/>
        </w:rPr>
        <w:t xml:space="preserve">offer indicators of the future commute </w:t>
      </w:r>
      <w:r w:rsidR="00082A37" w:rsidRPr="000D14B9">
        <w:rPr>
          <w:szCs w:val="22"/>
        </w:rPr>
        <w:t xml:space="preserve">patterns </w:t>
      </w:r>
      <w:r w:rsidR="00C945ED" w:rsidRPr="000D14B9">
        <w:rPr>
          <w:szCs w:val="22"/>
        </w:rPr>
        <w:t>for</w:t>
      </w:r>
      <w:r w:rsidRPr="000D14B9">
        <w:rPr>
          <w:szCs w:val="22"/>
        </w:rPr>
        <w:t xml:space="preserve"> </w:t>
      </w:r>
      <w:r w:rsidR="00141E44" w:rsidRPr="000D14B9">
        <w:rPr>
          <w:szCs w:val="22"/>
        </w:rPr>
        <w:t>Mashpee</w:t>
      </w:r>
      <w:r w:rsidRPr="000D14B9">
        <w:rPr>
          <w:szCs w:val="22"/>
        </w:rPr>
        <w:t xml:space="preserve"> residents</w:t>
      </w:r>
      <w:r w:rsidR="0074668F" w:rsidRPr="000D14B9">
        <w:rPr>
          <w:szCs w:val="22"/>
        </w:rPr>
        <w:t>.</w:t>
      </w:r>
    </w:p>
    <w:p w14:paraId="6D996633" w14:textId="7099E69D" w:rsidR="00271155" w:rsidRPr="000D14B9" w:rsidRDefault="00871B6B" w:rsidP="00DB1863">
      <w:pPr>
        <w:pStyle w:val="Heading3"/>
      </w:pPr>
      <w:r>
        <w:t xml:space="preserve">   </w:t>
      </w:r>
      <w:r w:rsidR="00271155">
        <w:t>Public Transportation</w:t>
      </w:r>
    </w:p>
    <w:p w14:paraId="47DE1BA1" w14:textId="0A6FAC6F" w:rsidR="002C69DB" w:rsidRPr="000D14B9" w:rsidRDefault="0085501C" w:rsidP="00073466">
      <w:pPr>
        <w:spacing w:line="262" w:lineRule="auto"/>
        <w:rPr>
          <w:szCs w:val="22"/>
        </w:rPr>
      </w:pPr>
      <w:r w:rsidRPr="000D14B9">
        <w:rPr>
          <w:szCs w:val="22"/>
        </w:rPr>
        <w:t xml:space="preserve">The Cape Cod Regional Transit Authority (CCRTA) serves Mashpee with two bus routes; the Sealine, </w:t>
      </w:r>
      <w:r w:rsidR="00CA5EB6" w:rsidRPr="000D14B9">
        <w:rPr>
          <w:szCs w:val="22"/>
        </w:rPr>
        <w:t xml:space="preserve">and </w:t>
      </w:r>
      <w:r w:rsidRPr="000D14B9">
        <w:rPr>
          <w:szCs w:val="22"/>
        </w:rPr>
        <w:t xml:space="preserve">the Bourne </w:t>
      </w:r>
      <w:r w:rsidR="00CA5EB6" w:rsidRPr="000D14B9">
        <w:rPr>
          <w:szCs w:val="22"/>
        </w:rPr>
        <w:t>R</w:t>
      </w:r>
      <w:r w:rsidRPr="000D14B9">
        <w:rPr>
          <w:szCs w:val="22"/>
        </w:rPr>
        <w:t xml:space="preserve">un. </w:t>
      </w:r>
      <w:r w:rsidR="00CA5EB6" w:rsidRPr="000D14B9">
        <w:rPr>
          <w:szCs w:val="22"/>
        </w:rPr>
        <w:t>The main bus stop in Mashpee is located by the entrance to the Mashpee Commons Stop &amp; Shop.</w:t>
      </w:r>
      <w:r w:rsidR="005979B9" w:rsidRPr="000D14B9">
        <w:rPr>
          <w:szCs w:val="22"/>
        </w:rPr>
        <w:t xml:space="preserve"> </w:t>
      </w:r>
      <w:r w:rsidR="000D47D3" w:rsidRPr="00271155">
        <w:rPr>
          <w:szCs w:val="22"/>
        </w:rPr>
        <w:t xml:space="preserve">Figure </w:t>
      </w:r>
      <w:r w:rsidR="00271155">
        <w:rPr>
          <w:szCs w:val="22"/>
        </w:rPr>
        <w:t>9-</w:t>
      </w:r>
      <w:r w:rsidR="000D47D3" w:rsidRPr="00271155">
        <w:rPr>
          <w:szCs w:val="22"/>
        </w:rPr>
        <w:t>7</w:t>
      </w:r>
      <w:r w:rsidR="000D47D3" w:rsidRPr="000D14B9">
        <w:rPr>
          <w:b/>
          <w:bCs/>
          <w:szCs w:val="22"/>
        </w:rPr>
        <w:t xml:space="preserve"> </w:t>
      </w:r>
      <w:r w:rsidR="000D47D3" w:rsidRPr="000D14B9">
        <w:rPr>
          <w:szCs w:val="22"/>
        </w:rPr>
        <w:t>shows the locations of Mashpee’s two fixed</w:t>
      </w:r>
      <w:r w:rsidR="00073466" w:rsidRPr="000D14B9">
        <w:rPr>
          <w:szCs w:val="22"/>
        </w:rPr>
        <w:t>-</w:t>
      </w:r>
      <w:r w:rsidR="000D47D3" w:rsidRPr="000D14B9">
        <w:rPr>
          <w:szCs w:val="22"/>
        </w:rPr>
        <w:t>route bus lines. T</w:t>
      </w:r>
      <w:r w:rsidR="00B47CAE" w:rsidRPr="000D14B9">
        <w:rPr>
          <w:szCs w:val="22"/>
        </w:rPr>
        <w:t xml:space="preserve">he CCRTA </w:t>
      </w:r>
      <w:r w:rsidR="000D47D3" w:rsidRPr="000D14B9">
        <w:rPr>
          <w:szCs w:val="22"/>
        </w:rPr>
        <w:t xml:space="preserve">also </w:t>
      </w:r>
      <w:r w:rsidR="00B47CAE" w:rsidRPr="000D14B9">
        <w:rPr>
          <w:szCs w:val="22"/>
        </w:rPr>
        <w:t xml:space="preserve">operates a </w:t>
      </w:r>
      <w:r w:rsidR="0049722D" w:rsidRPr="000D14B9">
        <w:rPr>
          <w:szCs w:val="22"/>
        </w:rPr>
        <w:t>demand response</w:t>
      </w:r>
      <w:r w:rsidR="00073466" w:rsidRPr="000D14B9">
        <w:rPr>
          <w:szCs w:val="22"/>
        </w:rPr>
        <w:t>/</w:t>
      </w:r>
      <w:r w:rsidR="00146452" w:rsidRPr="000D14B9">
        <w:rPr>
          <w:szCs w:val="22"/>
        </w:rPr>
        <w:t>paratransit</w:t>
      </w:r>
      <w:r w:rsidR="0049722D" w:rsidRPr="000D14B9">
        <w:rPr>
          <w:szCs w:val="22"/>
        </w:rPr>
        <w:t xml:space="preserve"> service called Dial-A-Ride Transportation (DART)</w:t>
      </w:r>
      <w:r w:rsidR="00A1762C" w:rsidRPr="000D14B9">
        <w:rPr>
          <w:szCs w:val="22"/>
        </w:rPr>
        <w:t xml:space="preserve"> and a Boston hospital service</w:t>
      </w:r>
      <w:r w:rsidR="006B32C9" w:rsidRPr="000D14B9">
        <w:rPr>
          <w:szCs w:val="22"/>
        </w:rPr>
        <w:t>.</w:t>
      </w:r>
      <w:r w:rsidR="00B47CAE" w:rsidRPr="000D14B9">
        <w:rPr>
          <w:szCs w:val="22"/>
        </w:rPr>
        <w:t xml:space="preserve"> </w:t>
      </w:r>
      <w:r w:rsidR="00723E57" w:rsidRPr="000D14B9">
        <w:rPr>
          <w:szCs w:val="22"/>
        </w:rPr>
        <w:t xml:space="preserve">Funding for the CCRTA is partially from local </w:t>
      </w:r>
      <w:r w:rsidR="00082A37" w:rsidRPr="000D14B9">
        <w:rPr>
          <w:szCs w:val="22"/>
        </w:rPr>
        <w:t>contribution</w:t>
      </w:r>
      <w:r w:rsidR="00723E57" w:rsidRPr="000D14B9">
        <w:rPr>
          <w:szCs w:val="22"/>
        </w:rPr>
        <w:t xml:space="preserve">s. The Town of Mashpee’s FY 23 assessment </w:t>
      </w:r>
      <w:r w:rsidR="00146452" w:rsidRPr="000D14B9">
        <w:rPr>
          <w:szCs w:val="22"/>
        </w:rPr>
        <w:t>i</w:t>
      </w:r>
      <w:r w:rsidR="00723E57" w:rsidRPr="000D14B9">
        <w:rPr>
          <w:szCs w:val="22"/>
        </w:rPr>
        <w:t>s $115,135.</w:t>
      </w:r>
      <w:r w:rsidR="00163225" w:rsidRPr="000D14B9">
        <w:rPr>
          <w:szCs w:val="22"/>
        </w:rPr>
        <w:t xml:space="preserve"> </w:t>
      </w:r>
      <w:r w:rsidR="00082A37" w:rsidRPr="000D14B9">
        <w:rPr>
          <w:szCs w:val="22"/>
        </w:rPr>
        <w:t xml:space="preserve">As of January 2022, </w:t>
      </w:r>
      <w:r w:rsidR="00163225" w:rsidRPr="000D14B9">
        <w:rPr>
          <w:szCs w:val="22"/>
        </w:rPr>
        <w:t xml:space="preserve">CCRTA </w:t>
      </w:r>
      <w:r w:rsidR="00082A37" w:rsidRPr="000D14B9">
        <w:rPr>
          <w:szCs w:val="22"/>
        </w:rPr>
        <w:t xml:space="preserve">ridership </w:t>
      </w:r>
      <w:r w:rsidR="00163225" w:rsidRPr="000D14B9">
        <w:rPr>
          <w:szCs w:val="22"/>
        </w:rPr>
        <w:t>has grown back to 90 percent of its pre-</w:t>
      </w:r>
      <w:r w:rsidR="00082A37" w:rsidRPr="000D14B9">
        <w:rPr>
          <w:szCs w:val="22"/>
        </w:rPr>
        <w:t>C</w:t>
      </w:r>
      <w:r w:rsidR="00163225" w:rsidRPr="000D14B9">
        <w:rPr>
          <w:szCs w:val="22"/>
        </w:rPr>
        <w:t>ovid ridership, where earlier in the pandemic, ridership was down to 30 percent, growing to 50 percent in the summer of 2021</w:t>
      </w:r>
      <w:r w:rsidR="00871B6B">
        <w:rPr>
          <w:szCs w:val="22"/>
        </w:rPr>
        <w:t xml:space="preserve"> (Fitzpatrick, 2022)</w:t>
      </w:r>
      <w:r w:rsidR="00163225" w:rsidRPr="000D14B9">
        <w:rPr>
          <w:szCs w:val="22"/>
        </w:rPr>
        <w:t xml:space="preserve">. </w:t>
      </w:r>
      <w:r w:rsidR="00723E57" w:rsidRPr="000D14B9">
        <w:rPr>
          <w:szCs w:val="22"/>
        </w:rPr>
        <w:t xml:space="preserve"> </w:t>
      </w:r>
      <w:r w:rsidR="000D47D3" w:rsidRPr="000D14B9">
        <w:rPr>
          <w:szCs w:val="22"/>
        </w:rPr>
        <w:t xml:space="preserve">The only Town-provided public transportation </w:t>
      </w:r>
      <w:r w:rsidR="00073466" w:rsidRPr="000D14B9">
        <w:rPr>
          <w:szCs w:val="22"/>
        </w:rPr>
        <w:t>is</w:t>
      </w:r>
      <w:r w:rsidR="000D47D3" w:rsidRPr="000D14B9">
        <w:rPr>
          <w:szCs w:val="22"/>
        </w:rPr>
        <w:t xml:space="preserve"> school buses. </w:t>
      </w:r>
    </w:p>
    <w:p w14:paraId="0957B6EC" w14:textId="178EE117" w:rsidR="00956190" w:rsidRPr="00871B6B" w:rsidRDefault="00716309" w:rsidP="00B65406">
      <w:pPr>
        <w:pStyle w:val="Style1"/>
        <w:ind w:left="0"/>
      </w:pPr>
      <w:r w:rsidRPr="00871B6B">
        <w:t>Sealine</w:t>
      </w:r>
    </w:p>
    <w:p w14:paraId="27FA633A" w14:textId="668EA9BE" w:rsidR="00DD532E" w:rsidRPr="000D14B9" w:rsidRDefault="00716309" w:rsidP="00B65406">
      <w:pPr>
        <w:rPr>
          <w:szCs w:val="22"/>
        </w:rPr>
      </w:pPr>
      <w:r w:rsidRPr="000D14B9">
        <w:rPr>
          <w:szCs w:val="22"/>
        </w:rPr>
        <w:t xml:space="preserve">The Sealine </w:t>
      </w:r>
      <w:r w:rsidR="005C050F" w:rsidRPr="000D14B9">
        <w:rPr>
          <w:szCs w:val="22"/>
        </w:rPr>
        <w:t xml:space="preserve">bus route runs from Downtown Hyannis to Woods Hole with stops in Centerville and Osterville Centers, Mashpee Commons, Falmouth Center, and the Falmouth Bus Terminal. The </w:t>
      </w:r>
      <w:r w:rsidR="005C050F" w:rsidRPr="000D14B9">
        <w:rPr>
          <w:szCs w:val="22"/>
        </w:rPr>
        <w:lastRenderedPageBreak/>
        <w:t xml:space="preserve">Sealine connects at the Hyannis Transportation Center to the Plymouth &amp; Brockton bus service to Boston and Providence, to the Peter Pan bus to Boston, Providence, and New York, and CCRTA routes </w:t>
      </w:r>
      <w:r w:rsidR="000D47D3" w:rsidRPr="000D14B9">
        <w:rPr>
          <w:szCs w:val="22"/>
        </w:rPr>
        <w:t>(</w:t>
      </w:r>
      <w:r w:rsidR="005C050F" w:rsidRPr="000D14B9">
        <w:rPr>
          <w:szCs w:val="22"/>
        </w:rPr>
        <w:t>the Barnstable Villager, Hyannis Loop</w:t>
      </w:r>
      <w:r w:rsidR="00073466" w:rsidRPr="000D14B9">
        <w:rPr>
          <w:szCs w:val="22"/>
        </w:rPr>
        <w:t>,</w:t>
      </w:r>
      <w:r w:rsidR="005C050F" w:rsidRPr="000D14B9">
        <w:rPr>
          <w:szCs w:val="22"/>
        </w:rPr>
        <w:t xml:space="preserve"> and the H2O</w:t>
      </w:r>
      <w:r w:rsidR="000D47D3" w:rsidRPr="000D14B9">
        <w:rPr>
          <w:szCs w:val="22"/>
        </w:rPr>
        <w:t>)</w:t>
      </w:r>
      <w:r w:rsidR="005C050F" w:rsidRPr="000D14B9">
        <w:rPr>
          <w:szCs w:val="22"/>
        </w:rPr>
        <w:t xml:space="preserve">. Riders can either board at a scheduled bus stop or flag the bus anywhere along the route. In Mashpee, </w:t>
      </w:r>
      <w:r w:rsidR="00884C3D" w:rsidRPr="000D14B9">
        <w:rPr>
          <w:szCs w:val="22"/>
        </w:rPr>
        <w:t xml:space="preserve">the Sealine makes scheduled stops at Mashpee Commons Stop &amp; Shop, South Cape Village Marshalls, and the Community Health Center of Cape Cod. At Mashpee Commons Stop &amp; Shop, the Sealine connects to the Bourne </w:t>
      </w:r>
      <w:r w:rsidR="009C180A" w:rsidRPr="000D14B9">
        <w:rPr>
          <w:szCs w:val="22"/>
        </w:rPr>
        <w:t>R</w:t>
      </w:r>
      <w:r w:rsidR="00884C3D" w:rsidRPr="000D14B9">
        <w:rPr>
          <w:szCs w:val="22"/>
        </w:rPr>
        <w:t xml:space="preserve">un. </w:t>
      </w:r>
    </w:p>
    <w:p w14:paraId="15AC5F9C" w14:textId="02EA95C4" w:rsidR="009C180A" w:rsidRPr="000D14B9" w:rsidRDefault="00DD532E" w:rsidP="00B65406">
      <w:pPr>
        <w:rPr>
          <w:szCs w:val="22"/>
        </w:rPr>
      </w:pPr>
      <w:r w:rsidRPr="000D14B9">
        <w:rPr>
          <w:szCs w:val="22"/>
        </w:rPr>
        <w:t xml:space="preserve">Service along the Sealine runs Monday to Saturday. On weekdays in the Woods Hole direction, service begins at 5:54 AM at Mashpee Commons Stop &amp; Shop and ends at 7:06 PM. On Saturdays, service begins at 8:06 </w:t>
      </w:r>
      <w:r w:rsidR="00C945ED" w:rsidRPr="000D14B9">
        <w:rPr>
          <w:szCs w:val="22"/>
        </w:rPr>
        <w:t xml:space="preserve">AM </w:t>
      </w:r>
      <w:r w:rsidRPr="000D14B9">
        <w:rPr>
          <w:szCs w:val="22"/>
        </w:rPr>
        <w:t>and runs until 7:06</w:t>
      </w:r>
      <w:r w:rsidR="00C945ED" w:rsidRPr="000D14B9">
        <w:rPr>
          <w:szCs w:val="22"/>
        </w:rPr>
        <w:t xml:space="preserve"> PM</w:t>
      </w:r>
      <w:r w:rsidRPr="000D14B9">
        <w:rPr>
          <w:szCs w:val="22"/>
        </w:rPr>
        <w:t xml:space="preserve">.  In the Hyannis direction, service on weekdays begins at </w:t>
      </w:r>
      <w:r w:rsidR="009C180A" w:rsidRPr="000D14B9">
        <w:rPr>
          <w:szCs w:val="22"/>
        </w:rPr>
        <w:t xml:space="preserve">7:05 AM and runs until 8:50 PM. On Saturdays, service begins at 10:18 </w:t>
      </w:r>
      <w:r w:rsidR="00C945ED" w:rsidRPr="000D14B9">
        <w:rPr>
          <w:szCs w:val="22"/>
        </w:rPr>
        <w:t>A</w:t>
      </w:r>
      <w:r w:rsidR="009C180A" w:rsidRPr="000D14B9">
        <w:rPr>
          <w:szCs w:val="22"/>
        </w:rPr>
        <w:t xml:space="preserve">PM and runs until 8:50 PM. Service runs roughly every hour on weekdays and weekends. </w:t>
      </w:r>
    </w:p>
    <w:p w14:paraId="5DC8B20E" w14:textId="0CCAF7F3" w:rsidR="00782343" w:rsidRPr="000D14B9" w:rsidRDefault="009C180A" w:rsidP="00B65406">
      <w:pPr>
        <w:rPr>
          <w:szCs w:val="22"/>
        </w:rPr>
      </w:pPr>
      <w:r w:rsidRPr="000D14B9">
        <w:rPr>
          <w:szCs w:val="22"/>
        </w:rPr>
        <w:t xml:space="preserve">For adults and youth, a one-way ride on the Sealine costs $2, a day pass costs $6 and the </w:t>
      </w:r>
      <w:r w:rsidR="005E1152" w:rsidRPr="000D14B9">
        <w:rPr>
          <w:szCs w:val="22"/>
        </w:rPr>
        <w:t>monthly pass costs $60. The CCRTA has a half</w:t>
      </w:r>
      <w:r w:rsidR="00073466" w:rsidRPr="000D14B9">
        <w:rPr>
          <w:szCs w:val="22"/>
        </w:rPr>
        <w:t>-</w:t>
      </w:r>
      <w:r w:rsidR="005E1152" w:rsidRPr="000D14B9">
        <w:rPr>
          <w:szCs w:val="22"/>
        </w:rPr>
        <w:t>price discount on all fare products for seniors sixty and older, and people with disabilities. Transfers on CCRTA require a new fare. The buses have bike racks and are accessible to riders w</w:t>
      </w:r>
      <w:r w:rsidR="00EC38F7" w:rsidRPr="000D14B9">
        <w:rPr>
          <w:szCs w:val="22"/>
        </w:rPr>
        <w:t>ith limited mobility or in a wheelchair</w:t>
      </w:r>
      <w:r w:rsidR="005E1152" w:rsidRPr="000D14B9">
        <w:rPr>
          <w:szCs w:val="22"/>
        </w:rPr>
        <w:t>.</w:t>
      </w:r>
      <w:r w:rsidR="00EC38F7" w:rsidRPr="000D14B9">
        <w:rPr>
          <w:szCs w:val="22"/>
        </w:rPr>
        <w:t xml:space="preserve"> </w:t>
      </w:r>
      <w:r w:rsidR="00163225" w:rsidRPr="000D14B9">
        <w:rPr>
          <w:szCs w:val="22"/>
        </w:rPr>
        <w:t>The</w:t>
      </w:r>
      <w:r w:rsidR="005551D0" w:rsidRPr="000D14B9">
        <w:rPr>
          <w:szCs w:val="22"/>
        </w:rPr>
        <w:t>re is a</w:t>
      </w:r>
      <w:r w:rsidR="00163225" w:rsidRPr="000D14B9">
        <w:rPr>
          <w:szCs w:val="22"/>
        </w:rPr>
        <w:t xml:space="preserve"> bus shelter located at t</w:t>
      </w:r>
      <w:r w:rsidR="009934E6" w:rsidRPr="000D14B9">
        <w:rPr>
          <w:szCs w:val="22"/>
        </w:rPr>
        <w:t>he Community Health Center of Cape Cod</w:t>
      </w:r>
      <w:r w:rsidR="00EC38F7" w:rsidRPr="000D14B9">
        <w:rPr>
          <w:szCs w:val="22"/>
        </w:rPr>
        <w:t xml:space="preserve"> Sealine stop.</w:t>
      </w:r>
      <w:r w:rsidR="009934E6" w:rsidRPr="000D14B9">
        <w:rPr>
          <w:szCs w:val="22"/>
        </w:rPr>
        <w:t xml:space="preserve"> </w:t>
      </w:r>
    </w:p>
    <w:p w14:paraId="21489839" w14:textId="0E69FED5" w:rsidR="00956190" w:rsidRPr="000D14B9" w:rsidRDefault="00890E6C" w:rsidP="00B65406">
      <w:pPr>
        <w:pStyle w:val="Style1"/>
        <w:ind w:left="0"/>
      </w:pPr>
      <w:r w:rsidRPr="000D14B9">
        <w:t xml:space="preserve">The </w:t>
      </w:r>
      <w:r w:rsidRPr="00871B6B">
        <w:t>Bourne</w:t>
      </w:r>
      <w:r w:rsidRPr="000D14B9">
        <w:t xml:space="preserve"> Run</w:t>
      </w:r>
    </w:p>
    <w:p w14:paraId="1F7A43EA" w14:textId="6BB5F11F" w:rsidR="00890E6C" w:rsidRPr="000D14B9" w:rsidRDefault="00890E6C" w:rsidP="00B65406">
      <w:pPr>
        <w:rPr>
          <w:szCs w:val="22"/>
        </w:rPr>
      </w:pPr>
      <w:r w:rsidRPr="000D14B9">
        <w:rPr>
          <w:szCs w:val="22"/>
        </w:rPr>
        <w:t xml:space="preserve">The Bourne Run bus route runs from </w:t>
      </w:r>
      <w:r w:rsidR="00B10D21" w:rsidRPr="000D14B9">
        <w:rPr>
          <w:szCs w:val="22"/>
        </w:rPr>
        <w:t xml:space="preserve">Buzzards </w:t>
      </w:r>
      <w:r w:rsidR="00991ADD" w:rsidRPr="000D14B9">
        <w:rPr>
          <w:szCs w:val="22"/>
        </w:rPr>
        <w:t>B</w:t>
      </w:r>
      <w:r w:rsidR="00B10D21" w:rsidRPr="000D14B9">
        <w:rPr>
          <w:szCs w:val="22"/>
        </w:rPr>
        <w:t xml:space="preserve">ay Train Station/ Mass Maritime to Mashpee Commons Stop &amp; Shop via Bourne. Riders can either board at scheduled stops or flag the bus down anywhere along the route. </w:t>
      </w:r>
      <w:r w:rsidR="00991ADD" w:rsidRPr="000D14B9">
        <w:rPr>
          <w:szCs w:val="22"/>
        </w:rPr>
        <w:t>During the summer, the Buzzards Bay Train Station offers weekend trips to Boston’s South Station.</w:t>
      </w:r>
      <w:r w:rsidRPr="000D14B9">
        <w:rPr>
          <w:szCs w:val="22"/>
        </w:rPr>
        <w:t xml:space="preserve"> In Mashpee, the </w:t>
      </w:r>
      <w:r w:rsidR="00991ADD" w:rsidRPr="000D14B9">
        <w:rPr>
          <w:szCs w:val="22"/>
        </w:rPr>
        <w:t>Bourne Run</w:t>
      </w:r>
      <w:r w:rsidRPr="000D14B9">
        <w:rPr>
          <w:szCs w:val="22"/>
        </w:rPr>
        <w:t xml:space="preserve"> makes scheduled stops at Mashpee Commons Stop &amp; Shop, </w:t>
      </w:r>
      <w:r w:rsidR="00E44138" w:rsidRPr="000D14B9">
        <w:rPr>
          <w:szCs w:val="22"/>
        </w:rPr>
        <w:t xml:space="preserve">Mashpee Village, and Algonquin Avenue. </w:t>
      </w:r>
      <w:r w:rsidRPr="000D14B9">
        <w:rPr>
          <w:szCs w:val="22"/>
        </w:rPr>
        <w:t xml:space="preserve">At Mashpee Commons Stop &amp; Shop, the </w:t>
      </w:r>
      <w:r w:rsidR="00E44138" w:rsidRPr="000D14B9">
        <w:rPr>
          <w:szCs w:val="22"/>
        </w:rPr>
        <w:t>Bourne Run</w:t>
      </w:r>
      <w:r w:rsidRPr="000D14B9">
        <w:rPr>
          <w:szCs w:val="22"/>
        </w:rPr>
        <w:t xml:space="preserve"> connects to the </w:t>
      </w:r>
      <w:r w:rsidR="00E44138" w:rsidRPr="000D14B9">
        <w:rPr>
          <w:szCs w:val="22"/>
        </w:rPr>
        <w:t>Sealine</w:t>
      </w:r>
      <w:r w:rsidRPr="000D14B9">
        <w:rPr>
          <w:szCs w:val="22"/>
        </w:rPr>
        <w:t xml:space="preserve">. </w:t>
      </w:r>
    </w:p>
    <w:p w14:paraId="0EF7FCD2" w14:textId="49054F09" w:rsidR="00890E6C" w:rsidRPr="000D14B9" w:rsidRDefault="00E44138" w:rsidP="00B65406">
      <w:pPr>
        <w:rPr>
          <w:szCs w:val="22"/>
        </w:rPr>
      </w:pPr>
      <w:r w:rsidRPr="000D14B9">
        <w:rPr>
          <w:szCs w:val="22"/>
        </w:rPr>
        <w:t>The</w:t>
      </w:r>
      <w:r w:rsidR="00890E6C" w:rsidRPr="000D14B9">
        <w:rPr>
          <w:szCs w:val="22"/>
        </w:rPr>
        <w:t xml:space="preserve"> </w:t>
      </w:r>
      <w:r w:rsidRPr="000D14B9">
        <w:rPr>
          <w:szCs w:val="22"/>
        </w:rPr>
        <w:t>Bourne Run provides service</w:t>
      </w:r>
      <w:r w:rsidR="00890E6C" w:rsidRPr="000D14B9">
        <w:rPr>
          <w:szCs w:val="22"/>
        </w:rPr>
        <w:t xml:space="preserve"> Monday to </w:t>
      </w:r>
      <w:r w:rsidRPr="000D14B9">
        <w:rPr>
          <w:szCs w:val="22"/>
        </w:rPr>
        <w:t>Friday from 6:40 AM to 7:40 PM</w:t>
      </w:r>
      <w:r w:rsidR="00890E6C" w:rsidRPr="000D14B9">
        <w:rPr>
          <w:szCs w:val="22"/>
        </w:rPr>
        <w:t xml:space="preserve">. </w:t>
      </w:r>
      <w:r w:rsidR="00287EFC" w:rsidRPr="000D14B9">
        <w:rPr>
          <w:szCs w:val="22"/>
        </w:rPr>
        <w:t>The first trip from the Stop &amp; Shop at Mashpee Commons is at 8:30 AM and the last is at 6:30 PM. Buses run roughly every hour.</w:t>
      </w:r>
    </w:p>
    <w:p w14:paraId="5AAAAD20" w14:textId="19568452" w:rsidR="00890E6C" w:rsidRPr="000D14B9" w:rsidRDefault="00287EFC" w:rsidP="00B65406">
      <w:pPr>
        <w:rPr>
          <w:szCs w:val="22"/>
        </w:rPr>
      </w:pPr>
      <w:r w:rsidRPr="000D14B9">
        <w:rPr>
          <w:szCs w:val="22"/>
        </w:rPr>
        <w:t>The pricing and bus amenities for the Bourne Run are the same as for the Sealine.</w:t>
      </w:r>
    </w:p>
    <w:p w14:paraId="4597EBAE" w14:textId="3A3A90FC" w:rsidR="00AA6894" w:rsidRPr="000D14B9" w:rsidRDefault="00287EFC" w:rsidP="00B65406">
      <w:pPr>
        <w:pStyle w:val="Style1"/>
        <w:ind w:left="0"/>
      </w:pPr>
      <w:r w:rsidRPr="000D14B9">
        <w:t>Dial-A-Ride Transportation</w:t>
      </w:r>
    </w:p>
    <w:p w14:paraId="7D38450D" w14:textId="2B72633D" w:rsidR="00287EFC" w:rsidRPr="000D14B9" w:rsidRDefault="006A373B" w:rsidP="00B65406">
      <w:pPr>
        <w:rPr>
          <w:szCs w:val="22"/>
        </w:rPr>
      </w:pPr>
      <w:r w:rsidRPr="000D14B9">
        <w:rPr>
          <w:szCs w:val="22"/>
        </w:rPr>
        <w:t xml:space="preserve">The CCRTA’s Dial-A-Ride Transportation (DART) service is a </w:t>
      </w:r>
      <w:r w:rsidR="005219D8" w:rsidRPr="000D14B9">
        <w:rPr>
          <w:szCs w:val="22"/>
        </w:rPr>
        <w:t>door-to-door</w:t>
      </w:r>
      <w:r w:rsidRPr="000D14B9">
        <w:rPr>
          <w:szCs w:val="22"/>
        </w:rPr>
        <w:t xml:space="preserve"> ride</w:t>
      </w:r>
      <w:r w:rsidR="00073466" w:rsidRPr="000D14B9">
        <w:rPr>
          <w:szCs w:val="22"/>
        </w:rPr>
        <w:t>-by-</w:t>
      </w:r>
      <w:r w:rsidRPr="000D14B9">
        <w:rPr>
          <w:szCs w:val="22"/>
        </w:rPr>
        <w:t xml:space="preserve">appointment service available to </w:t>
      </w:r>
      <w:r w:rsidR="002145C9" w:rsidRPr="000D14B9">
        <w:rPr>
          <w:szCs w:val="22"/>
        </w:rPr>
        <w:t>any Cape Cod residents and visitors for any purpose</w:t>
      </w:r>
      <w:r w:rsidR="00C0127A" w:rsidRPr="000D14B9">
        <w:rPr>
          <w:szCs w:val="22"/>
        </w:rPr>
        <w:t xml:space="preserve">. </w:t>
      </w:r>
      <w:r w:rsidR="0097203C" w:rsidRPr="000D14B9">
        <w:rPr>
          <w:szCs w:val="22"/>
        </w:rPr>
        <w:t xml:space="preserve">All DART vehicles are fully accessible. </w:t>
      </w:r>
      <w:r w:rsidR="00C0127A" w:rsidRPr="000D14B9">
        <w:rPr>
          <w:szCs w:val="22"/>
        </w:rPr>
        <w:t xml:space="preserve">According to CCRTA customer service, the service is typically recommended for people going to and from the supermarket or medical appointments. The CCRTA </w:t>
      </w:r>
      <w:r w:rsidR="00F46846" w:rsidRPr="000D14B9">
        <w:rPr>
          <w:szCs w:val="22"/>
        </w:rPr>
        <w:t>encourages</w:t>
      </w:r>
      <w:r w:rsidR="00C0127A" w:rsidRPr="000D14B9">
        <w:rPr>
          <w:szCs w:val="22"/>
        </w:rPr>
        <w:t xml:space="preserve"> riders </w:t>
      </w:r>
      <w:r w:rsidR="00F46846" w:rsidRPr="000D14B9">
        <w:rPr>
          <w:szCs w:val="22"/>
        </w:rPr>
        <w:t xml:space="preserve">to </w:t>
      </w:r>
      <w:r w:rsidR="00C0127A" w:rsidRPr="000D14B9">
        <w:rPr>
          <w:szCs w:val="22"/>
        </w:rPr>
        <w:t>take fixed route service</w:t>
      </w:r>
      <w:r w:rsidR="00F46846" w:rsidRPr="000D14B9">
        <w:rPr>
          <w:szCs w:val="22"/>
        </w:rPr>
        <w:t xml:space="preserve"> unless </w:t>
      </w:r>
      <w:r w:rsidR="008D23C9" w:rsidRPr="000D14B9">
        <w:rPr>
          <w:szCs w:val="22"/>
        </w:rPr>
        <w:t>they need</w:t>
      </w:r>
      <w:r w:rsidR="00F46846" w:rsidRPr="000D14B9">
        <w:rPr>
          <w:szCs w:val="22"/>
        </w:rPr>
        <w:t xml:space="preserve"> an accessible vehicle or </w:t>
      </w:r>
      <w:r w:rsidR="008D23C9" w:rsidRPr="000D14B9">
        <w:rPr>
          <w:szCs w:val="22"/>
        </w:rPr>
        <w:t xml:space="preserve">are </w:t>
      </w:r>
      <w:r w:rsidR="00F46846" w:rsidRPr="000D14B9">
        <w:rPr>
          <w:szCs w:val="22"/>
        </w:rPr>
        <w:t>underserved by fixed</w:t>
      </w:r>
      <w:r w:rsidR="00073466" w:rsidRPr="000D14B9">
        <w:rPr>
          <w:szCs w:val="22"/>
        </w:rPr>
        <w:t>-</w:t>
      </w:r>
      <w:r w:rsidR="00F46846" w:rsidRPr="000D14B9">
        <w:rPr>
          <w:szCs w:val="22"/>
        </w:rPr>
        <w:t>route service.</w:t>
      </w:r>
      <w:r w:rsidR="00C0127A" w:rsidRPr="000D14B9">
        <w:rPr>
          <w:szCs w:val="22"/>
        </w:rPr>
        <w:t xml:space="preserve"> DART times vary and before making an appointment, </w:t>
      </w:r>
      <w:r w:rsidR="0097203C" w:rsidRPr="000D14B9">
        <w:rPr>
          <w:szCs w:val="22"/>
        </w:rPr>
        <w:t>the CCRTA recommends riders</w:t>
      </w:r>
      <w:r w:rsidR="00C0127A" w:rsidRPr="000D14B9">
        <w:rPr>
          <w:szCs w:val="22"/>
        </w:rPr>
        <w:t xml:space="preserve"> </w:t>
      </w:r>
      <w:r w:rsidR="00F46846" w:rsidRPr="000D14B9">
        <w:rPr>
          <w:szCs w:val="22"/>
        </w:rPr>
        <w:t>call</w:t>
      </w:r>
      <w:r w:rsidR="00C0127A" w:rsidRPr="000D14B9">
        <w:rPr>
          <w:szCs w:val="22"/>
        </w:rPr>
        <w:t xml:space="preserve"> to </w:t>
      </w:r>
      <w:r w:rsidR="00F46846" w:rsidRPr="000D14B9">
        <w:rPr>
          <w:szCs w:val="22"/>
        </w:rPr>
        <w:t>determine the best appointment time</w:t>
      </w:r>
      <w:r w:rsidR="00C0127A" w:rsidRPr="000D14B9">
        <w:rPr>
          <w:szCs w:val="22"/>
        </w:rPr>
        <w:t>.</w:t>
      </w:r>
      <w:r w:rsidR="005219D8" w:rsidRPr="000D14B9">
        <w:rPr>
          <w:szCs w:val="22"/>
        </w:rPr>
        <w:t xml:space="preserve"> DART cost</w:t>
      </w:r>
      <w:r w:rsidR="0097203C" w:rsidRPr="000D14B9">
        <w:rPr>
          <w:szCs w:val="22"/>
        </w:rPr>
        <w:t>s</w:t>
      </w:r>
      <w:r w:rsidR="005219D8" w:rsidRPr="000D14B9">
        <w:rPr>
          <w:szCs w:val="22"/>
        </w:rPr>
        <w:t xml:space="preserve"> $3 per ride for adult</w:t>
      </w:r>
      <w:r w:rsidR="00073466" w:rsidRPr="000D14B9">
        <w:rPr>
          <w:szCs w:val="22"/>
        </w:rPr>
        <w:t>s</w:t>
      </w:r>
      <w:r w:rsidR="005219D8" w:rsidRPr="000D14B9">
        <w:rPr>
          <w:szCs w:val="22"/>
        </w:rPr>
        <w:t xml:space="preserve"> and youth, and $1.50 for seniors and people with disabilities. </w:t>
      </w:r>
      <w:r w:rsidR="002145C9" w:rsidRPr="000D14B9">
        <w:rPr>
          <w:szCs w:val="22"/>
        </w:rPr>
        <w:t xml:space="preserve">DART passes (20 rides for the cost of 15) can be </w:t>
      </w:r>
      <w:r w:rsidR="008D23C9" w:rsidRPr="000D14B9">
        <w:rPr>
          <w:szCs w:val="22"/>
        </w:rPr>
        <w:t>purchased</w:t>
      </w:r>
      <w:r w:rsidR="002145C9" w:rsidRPr="000D14B9">
        <w:rPr>
          <w:szCs w:val="22"/>
        </w:rPr>
        <w:t xml:space="preserve"> for</w:t>
      </w:r>
      <w:r w:rsidR="006451C6" w:rsidRPr="000D14B9">
        <w:rPr>
          <w:szCs w:val="22"/>
        </w:rPr>
        <w:t xml:space="preserve"> $45</w:t>
      </w:r>
      <w:r w:rsidR="002145C9" w:rsidRPr="000D14B9">
        <w:rPr>
          <w:szCs w:val="22"/>
        </w:rPr>
        <w:t xml:space="preserve"> </w:t>
      </w:r>
      <w:r w:rsidR="006451C6" w:rsidRPr="000D14B9">
        <w:rPr>
          <w:szCs w:val="22"/>
        </w:rPr>
        <w:t xml:space="preserve">for general riders and $22.50 for seniors and riders with disabilities. </w:t>
      </w:r>
      <w:r w:rsidR="008D23C9" w:rsidRPr="000D14B9">
        <w:rPr>
          <w:szCs w:val="22"/>
        </w:rPr>
        <w:t xml:space="preserve">The </w:t>
      </w:r>
      <w:r w:rsidR="00197190" w:rsidRPr="000D14B9">
        <w:rPr>
          <w:szCs w:val="22"/>
        </w:rPr>
        <w:t xml:space="preserve">CCRTA requires riders </w:t>
      </w:r>
      <w:r w:rsidR="00073466" w:rsidRPr="000D14B9">
        <w:rPr>
          <w:szCs w:val="22"/>
        </w:rPr>
        <w:t xml:space="preserve">to </w:t>
      </w:r>
      <w:r w:rsidR="00197190" w:rsidRPr="000D14B9">
        <w:rPr>
          <w:szCs w:val="22"/>
        </w:rPr>
        <w:t xml:space="preserve">make reservations </w:t>
      </w:r>
      <w:r w:rsidR="002145C9" w:rsidRPr="000D14B9">
        <w:rPr>
          <w:szCs w:val="22"/>
        </w:rPr>
        <w:t xml:space="preserve">at least </w:t>
      </w:r>
      <w:r w:rsidR="00197190" w:rsidRPr="000D14B9">
        <w:rPr>
          <w:szCs w:val="22"/>
        </w:rPr>
        <w:t>one week</w:t>
      </w:r>
      <w:r w:rsidR="002145C9" w:rsidRPr="000D14B9">
        <w:rPr>
          <w:szCs w:val="22"/>
        </w:rPr>
        <w:t xml:space="preserve">day in advance, </w:t>
      </w:r>
      <w:r w:rsidR="00197190" w:rsidRPr="000D14B9">
        <w:rPr>
          <w:szCs w:val="22"/>
        </w:rPr>
        <w:t>and</w:t>
      </w:r>
      <w:r w:rsidR="002145C9" w:rsidRPr="000D14B9">
        <w:rPr>
          <w:szCs w:val="22"/>
        </w:rPr>
        <w:t xml:space="preserve"> up to one month in advance. </w:t>
      </w:r>
    </w:p>
    <w:p w14:paraId="08033448" w14:textId="24C10745" w:rsidR="00C0127A" w:rsidRPr="000D14B9" w:rsidRDefault="00C0127A" w:rsidP="00B65406">
      <w:pPr>
        <w:pStyle w:val="Style1"/>
        <w:ind w:left="0"/>
      </w:pPr>
      <w:r w:rsidRPr="000D14B9">
        <w:t>Boston Hospital Service</w:t>
      </w:r>
    </w:p>
    <w:p w14:paraId="729F64F7" w14:textId="64BE5DBD" w:rsidR="00143D64" w:rsidRPr="000D14B9" w:rsidRDefault="00F46846" w:rsidP="00B65406">
      <w:pPr>
        <w:rPr>
          <w:szCs w:val="22"/>
        </w:rPr>
      </w:pPr>
      <w:r w:rsidRPr="000D14B9">
        <w:rPr>
          <w:szCs w:val="22"/>
        </w:rPr>
        <w:t xml:space="preserve">The CCRTA </w:t>
      </w:r>
      <w:r w:rsidR="00197190" w:rsidRPr="000D14B9">
        <w:rPr>
          <w:szCs w:val="22"/>
        </w:rPr>
        <w:t>offers round trip service Monday through Thursday to Boston Area Hospitals. The service picks up in Wellfleet, Eastham, Orleans, Barnstable, Wellfleet, Harwich</w:t>
      </w:r>
      <w:r w:rsidR="00073466" w:rsidRPr="000D14B9">
        <w:rPr>
          <w:szCs w:val="22"/>
        </w:rPr>
        <w:t>,</w:t>
      </w:r>
      <w:r w:rsidR="00197190" w:rsidRPr="000D14B9">
        <w:rPr>
          <w:szCs w:val="22"/>
        </w:rPr>
        <w:t xml:space="preserve"> and at the Sagamore </w:t>
      </w:r>
      <w:r w:rsidR="00197190" w:rsidRPr="000D14B9">
        <w:rPr>
          <w:szCs w:val="22"/>
        </w:rPr>
        <w:lastRenderedPageBreak/>
        <w:t xml:space="preserve">commuter lot. The service can also pick up in Mashpee </w:t>
      </w:r>
      <w:r w:rsidR="00506708" w:rsidRPr="000D14B9">
        <w:rPr>
          <w:szCs w:val="22"/>
        </w:rPr>
        <w:t>based on availability. CCRTA runs the service with shared, accessible vehicles to eight Boston hospital locations, including Massachusetts General Hospital, Tufts Medical Center, Boston Medical Center, Boston Children’s Hospital, Beth Israel, New England Baptist Hospital, Faulkner Hospital</w:t>
      </w:r>
      <w:r w:rsidR="00073466" w:rsidRPr="000D14B9">
        <w:rPr>
          <w:szCs w:val="22"/>
        </w:rPr>
        <w:t>,</w:t>
      </w:r>
      <w:r w:rsidR="00506708" w:rsidRPr="000D14B9">
        <w:rPr>
          <w:szCs w:val="22"/>
        </w:rPr>
        <w:t xml:space="preserve"> and Carney Hospital. The service costs $30 round trip. CCRTA recommends riders make</w:t>
      </w:r>
      <w:r w:rsidR="0093321D" w:rsidRPr="000D14B9">
        <w:rPr>
          <w:szCs w:val="22"/>
        </w:rPr>
        <w:t xml:space="preserve"> medical</w:t>
      </w:r>
      <w:r w:rsidR="00506708" w:rsidRPr="000D14B9">
        <w:rPr>
          <w:szCs w:val="22"/>
        </w:rPr>
        <w:t xml:space="preserve"> appointments at 11</w:t>
      </w:r>
      <w:r w:rsidR="00A1762C" w:rsidRPr="000D14B9">
        <w:rPr>
          <w:szCs w:val="22"/>
        </w:rPr>
        <w:t xml:space="preserve"> </w:t>
      </w:r>
      <w:r w:rsidR="00506708" w:rsidRPr="000D14B9">
        <w:rPr>
          <w:szCs w:val="22"/>
        </w:rPr>
        <w:t xml:space="preserve">AM when using the </w:t>
      </w:r>
      <w:r w:rsidR="00143D64" w:rsidRPr="000D14B9">
        <w:rPr>
          <w:noProof/>
          <w:szCs w:val="22"/>
        </w:rPr>
        <w:drawing>
          <wp:anchor distT="0" distB="0" distL="114300" distR="114300" simplePos="0" relativeHeight="251658240" behindDoc="0" locked="0" layoutInCell="1" allowOverlap="1" wp14:anchorId="16EF7395" wp14:editId="73F7B664">
            <wp:simplePos x="0" y="0"/>
            <wp:positionH relativeFrom="column">
              <wp:posOffset>732790</wp:posOffset>
            </wp:positionH>
            <wp:positionV relativeFrom="paragraph">
              <wp:posOffset>1155862</wp:posOffset>
            </wp:positionV>
            <wp:extent cx="4679950" cy="5787390"/>
            <wp:effectExtent l="0" t="0" r="635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50" cy="5787390"/>
                    </a:xfrm>
                    <a:prstGeom prst="rect">
                      <a:avLst/>
                    </a:prstGeom>
                  </pic:spPr>
                </pic:pic>
              </a:graphicData>
            </a:graphic>
          </wp:anchor>
        </w:drawing>
      </w:r>
      <w:r w:rsidR="00506708" w:rsidRPr="000D14B9">
        <w:rPr>
          <w:szCs w:val="22"/>
        </w:rPr>
        <w:t xml:space="preserve">service. </w:t>
      </w:r>
      <w:r w:rsidR="0097203C" w:rsidRPr="000D14B9">
        <w:rPr>
          <w:szCs w:val="22"/>
        </w:rPr>
        <w:t>The service requires a reservation.</w:t>
      </w:r>
    </w:p>
    <w:p w14:paraId="3C3EEAD5" w14:textId="77777777" w:rsidR="00143D64" w:rsidRDefault="00143D64" w:rsidP="00143D64">
      <w:pPr>
        <w:keepNext/>
        <w:spacing w:after="0" w:line="240" w:lineRule="auto"/>
        <w:rPr>
          <w:rFonts w:eastAsia="Calibri"/>
          <w:b/>
          <w:bCs/>
          <w:sz w:val="20"/>
        </w:rPr>
      </w:pPr>
    </w:p>
    <w:p w14:paraId="02E4F7D1" w14:textId="26D6B8FC" w:rsidR="00143D64" w:rsidRPr="00B65406" w:rsidRDefault="00143D64" w:rsidP="00143D64">
      <w:pPr>
        <w:keepNext/>
        <w:spacing w:after="0" w:line="240" w:lineRule="auto"/>
        <w:rPr>
          <w:rFonts w:eastAsia="Calibri"/>
          <w:b/>
          <w:bCs/>
          <w:sz w:val="20"/>
        </w:rPr>
      </w:pPr>
      <w:r w:rsidRPr="00B65406">
        <w:rPr>
          <w:rFonts w:eastAsia="Calibri"/>
          <w:b/>
          <w:bCs/>
          <w:sz w:val="20"/>
        </w:rPr>
        <w:t>Figure 9-</w:t>
      </w:r>
      <w:r w:rsidRPr="00B65406">
        <w:rPr>
          <w:rFonts w:eastAsia="Calibri"/>
          <w:b/>
          <w:bCs/>
          <w:sz w:val="20"/>
        </w:rPr>
        <w:fldChar w:fldCharType="begin"/>
      </w:r>
      <w:r w:rsidRPr="00B65406">
        <w:rPr>
          <w:rFonts w:eastAsia="Calibri"/>
          <w:b/>
          <w:bCs/>
          <w:sz w:val="20"/>
        </w:rPr>
        <w:instrText xml:space="preserve"> SEQ Figure \* MERGEFORMAT </w:instrText>
      </w:r>
      <w:r w:rsidRPr="00B65406">
        <w:rPr>
          <w:rFonts w:eastAsia="Calibri"/>
          <w:b/>
          <w:bCs/>
          <w:sz w:val="20"/>
        </w:rPr>
        <w:fldChar w:fldCharType="separate"/>
      </w:r>
      <w:r w:rsidR="002E512D">
        <w:rPr>
          <w:rFonts w:eastAsia="Calibri"/>
          <w:b/>
          <w:bCs/>
          <w:noProof/>
          <w:sz w:val="20"/>
        </w:rPr>
        <w:t>7</w:t>
      </w:r>
      <w:r w:rsidRPr="00B65406">
        <w:rPr>
          <w:rFonts w:eastAsia="Calibri"/>
          <w:b/>
          <w:bCs/>
          <w:sz w:val="20"/>
        </w:rPr>
        <w:fldChar w:fldCharType="end"/>
      </w:r>
      <w:r w:rsidRPr="00B65406">
        <w:rPr>
          <w:rFonts w:eastAsia="Calibri"/>
          <w:b/>
          <w:bCs/>
          <w:sz w:val="20"/>
        </w:rPr>
        <w:t xml:space="preserve">. CCRTA Fixed Route Bus Service </w:t>
      </w:r>
    </w:p>
    <w:p w14:paraId="2503BF5B" w14:textId="5EA25898" w:rsidR="00143D64" w:rsidRPr="00B65406" w:rsidRDefault="00143D64" w:rsidP="00143D64">
      <w:pPr>
        <w:jc w:val="left"/>
        <w:rPr>
          <w:i/>
          <w:iCs/>
          <w:sz w:val="20"/>
        </w:rPr>
      </w:pPr>
      <w:r w:rsidRPr="00B65406">
        <w:rPr>
          <w:i/>
          <w:iCs/>
          <w:sz w:val="20"/>
        </w:rPr>
        <w:t xml:space="preserve">Source: Town of Mashpee, </w:t>
      </w:r>
      <w:r w:rsidRPr="00B65406">
        <w:rPr>
          <w:i/>
          <w:sz w:val="20"/>
        </w:rPr>
        <w:t>2022</w:t>
      </w:r>
    </w:p>
    <w:p w14:paraId="3AD14848" w14:textId="1F63AA58" w:rsidR="00C66739" w:rsidRPr="000D14B9" w:rsidRDefault="00C66739" w:rsidP="00B65406">
      <w:pPr>
        <w:pStyle w:val="Style1"/>
        <w:ind w:left="0"/>
      </w:pPr>
      <w:r w:rsidRPr="000D14B9">
        <w:t>School Buses</w:t>
      </w:r>
    </w:p>
    <w:p w14:paraId="43C8C289" w14:textId="04C616F7" w:rsidR="003659A9" w:rsidRDefault="00A1762C" w:rsidP="00143D64">
      <w:pPr>
        <w:rPr>
          <w:szCs w:val="22"/>
        </w:rPr>
      </w:pPr>
      <w:r w:rsidRPr="000D14B9">
        <w:rPr>
          <w:szCs w:val="22"/>
        </w:rPr>
        <w:t>T</w:t>
      </w:r>
      <w:r w:rsidR="00C66739" w:rsidRPr="000D14B9">
        <w:rPr>
          <w:szCs w:val="22"/>
        </w:rPr>
        <w:t xml:space="preserve">he Town provides buses for children to get to school. The Town owns the school buses and contracts out the bus service to a private operator. All students in Mashpee, regardless of how far they live from school, are eligible to take the school bus. </w:t>
      </w:r>
    </w:p>
    <w:p w14:paraId="58905F58" w14:textId="1E0194A6" w:rsidR="00F2118F" w:rsidRPr="00F2118F" w:rsidRDefault="00F2118F" w:rsidP="00DB1863">
      <w:pPr>
        <w:pStyle w:val="Heading3"/>
        <w:rPr>
          <w:smallCaps/>
        </w:rPr>
      </w:pPr>
      <w:r>
        <w:lastRenderedPageBreak/>
        <w:t>Roadways</w:t>
      </w:r>
      <w:r w:rsidR="00871B6B">
        <w:t xml:space="preserve">  </w:t>
      </w:r>
    </w:p>
    <w:p w14:paraId="2B57677C" w14:textId="3DB0645E" w:rsidR="000E4DDA" w:rsidRPr="000D14B9" w:rsidRDefault="000F523F" w:rsidP="00B65406">
      <w:pPr>
        <w:pStyle w:val="Style1"/>
        <w:ind w:left="0"/>
        <w:rPr>
          <w:smallCaps/>
        </w:rPr>
      </w:pPr>
      <w:r w:rsidRPr="000D14B9">
        <w:t>Roadway Classification</w:t>
      </w:r>
    </w:p>
    <w:tbl>
      <w:tblPr>
        <w:tblStyle w:val="MashpeeTable"/>
        <w:tblpPr w:leftFromText="180" w:rightFromText="180" w:vertAnchor="page" w:horzAnchor="margin" w:tblpY="3751"/>
        <w:tblW w:w="9360" w:type="dxa"/>
        <w:tblLook w:val="04A0" w:firstRow="1" w:lastRow="0" w:firstColumn="1" w:lastColumn="0" w:noHBand="0" w:noVBand="1"/>
        <w:tblPrChange w:id="166" w:author="Leeds, Logan" w:date="2024-01-04T09:28:00Z">
          <w:tblPr>
            <w:tblStyle w:val="GridTable4"/>
            <w:tblpPr w:leftFromText="180" w:rightFromText="180" w:vertAnchor="page" w:horzAnchor="margin" w:tblpY="375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20"/>
        <w:gridCol w:w="3120"/>
        <w:gridCol w:w="3120"/>
        <w:tblGridChange w:id="167">
          <w:tblGrid>
            <w:gridCol w:w="3120"/>
            <w:gridCol w:w="3120"/>
            <w:gridCol w:w="3120"/>
          </w:tblGrid>
        </w:tblGridChange>
      </w:tblGrid>
      <w:tr w:rsidR="00B65406" w:rsidRPr="00871B6B" w:rsidDel="002E512D" w14:paraId="7D65B329" w14:textId="0548A6E6" w:rsidTr="002E512D">
        <w:trPr>
          <w:trHeight w:val="288"/>
          <w:del w:id="168" w:author="Leeds, Logan" w:date="2024-01-04T09:28:00Z"/>
          <w:trPrChange w:id="169" w:author="Leeds, Logan" w:date="2024-01-04T09:28:00Z">
            <w:trPr>
              <w:trHeight w:val="288"/>
            </w:trPr>
          </w:trPrChange>
        </w:trPr>
        <w:tc>
          <w:tcPr>
            <w:tcW w:w="9360" w:type="dxa"/>
            <w:gridSpan w:val="3"/>
            <w:tcPrChange w:id="170" w:author="Leeds, Logan" w:date="2024-01-04T09:28:00Z">
              <w:tcPr>
                <w:tcW w:w="9360" w:type="dxa"/>
                <w:gridSpan w:val="3"/>
                <w:shd w:val="clear" w:color="auto" w:fill="007FB2"/>
                <w:vAlign w:val="center"/>
              </w:tcPr>
            </w:tcPrChange>
          </w:tcPr>
          <w:p w14:paraId="0F7E5A95" w14:textId="4C4B715C" w:rsidR="00B65406" w:rsidRPr="002E512D" w:rsidDel="002E512D" w:rsidRDefault="00B65406" w:rsidP="00B65406">
            <w:pPr>
              <w:pStyle w:val="TableHeader"/>
              <w:spacing w:after="0"/>
              <w:jc w:val="left"/>
              <w:rPr>
                <w:del w:id="171" w:author="Leeds, Logan" w:date="2024-01-04T09:28:00Z"/>
                <w:rFonts w:ascii="Swis721 Lt BT" w:hAnsi="Swis721 Lt BT"/>
                <w:b w:val="0"/>
                <w:bCs w:val="0"/>
                <w:color w:val="auto"/>
                <w:sz w:val="20"/>
                <w:rPrChange w:id="172" w:author="Leeds, Logan" w:date="2024-01-04T09:28:00Z">
                  <w:rPr>
                    <w:del w:id="173" w:author="Leeds, Logan" w:date="2024-01-04T09:28:00Z"/>
                    <w:rFonts w:ascii="Swis721 Lt BT" w:hAnsi="Swis721 Lt BT"/>
                    <w:b w:val="0"/>
                    <w:bCs w:val="0"/>
                    <w:color w:val="FFFFFF" w:themeColor="background1"/>
                    <w:sz w:val="20"/>
                  </w:rPr>
                </w:rPrChange>
              </w:rPr>
            </w:pPr>
            <w:del w:id="174" w:author="Leeds, Logan" w:date="2024-01-04T09:28:00Z">
              <w:r w:rsidRPr="002E512D" w:rsidDel="002E512D">
                <w:rPr>
                  <w:rFonts w:ascii="Swis721 Lt BT" w:hAnsi="Swis721 Lt BT"/>
                  <w:color w:val="auto"/>
                  <w:sz w:val="20"/>
                  <w:rPrChange w:id="175" w:author="Leeds, Logan" w:date="2024-01-04T09:28:00Z">
                    <w:rPr>
                      <w:rFonts w:ascii="Swis721 Lt BT" w:hAnsi="Swis721 Lt BT"/>
                      <w:color w:val="FFFFFF" w:themeColor="background1"/>
                      <w:sz w:val="20"/>
                    </w:rPr>
                  </w:rPrChange>
                </w:rPr>
                <w:delText xml:space="preserve">Table </w:delText>
              </w:r>
              <w:r w:rsidRPr="002E512D" w:rsidDel="002E512D">
                <w:rPr>
                  <w:rFonts w:ascii="Swis721 Lt BT" w:hAnsi="Swis721 Lt BT"/>
                  <w:color w:val="auto"/>
                  <w:sz w:val="20"/>
                  <w:rPrChange w:id="176" w:author="Leeds, Logan" w:date="2024-01-04T09:28:00Z">
                    <w:rPr>
                      <w:rFonts w:ascii="Swis721 Lt BT" w:hAnsi="Swis721 Lt BT"/>
                      <w:color w:val="FFFFFF" w:themeColor="background1"/>
                      <w:sz w:val="20"/>
                    </w:rPr>
                  </w:rPrChange>
                </w:rPr>
                <w:fldChar w:fldCharType="begin"/>
              </w:r>
              <w:r w:rsidRPr="002E512D" w:rsidDel="002E512D">
                <w:rPr>
                  <w:rFonts w:ascii="Swis721 Lt BT" w:hAnsi="Swis721 Lt BT"/>
                  <w:color w:val="auto"/>
                  <w:sz w:val="20"/>
                  <w:rPrChange w:id="177" w:author="Leeds, Logan" w:date="2024-01-04T09:28:00Z">
                    <w:rPr>
                      <w:rFonts w:ascii="Swis721 Lt BT" w:hAnsi="Swis721 Lt BT"/>
                      <w:color w:val="FFFFFF" w:themeColor="background1"/>
                      <w:sz w:val="20"/>
                    </w:rPr>
                  </w:rPrChange>
                </w:rPr>
                <w:delInstrText xml:space="preserve"> STYLEREF 1 \s </w:delInstrText>
              </w:r>
              <w:r w:rsidRPr="002E512D" w:rsidDel="002E512D">
                <w:rPr>
                  <w:rFonts w:ascii="Swis721 Lt BT" w:hAnsi="Swis721 Lt BT"/>
                  <w:color w:val="auto"/>
                  <w:sz w:val="20"/>
                  <w:rPrChange w:id="178" w:author="Leeds, Logan" w:date="2024-01-04T09:28:00Z">
                    <w:rPr>
                      <w:rFonts w:ascii="Swis721 Lt BT" w:hAnsi="Swis721 Lt BT"/>
                      <w:color w:val="FFFFFF" w:themeColor="background1"/>
                      <w:sz w:val="20"/>
                    </w:rPr>
                  </w:rPrChange>
                </w:rPr>
                <w:fldChar w:fldCharType="separate"/>
              </w:r>
              <w:r w:rsidR="002E512D" w:rsidRPr="002E512D" w:rsidDel="002E512D">
                <w:rPr>
                  <w:rFonts w:ascii="Swis721 Lt BT" w:hAnsi="Swis721 Lt BT"/>
                  <w:b w:val="0"/>
                  <w:bCs w:val="0"/>
                  <w:noProof/>
                  <w:color w:val="auto"/>
                  <w:sz w:val="20"/>
                  <w:rPrChange w:id="179" w:author="Leeds, Logan" w:date="2024-01-04T09:28:00Z">
                    <w:rPr>
                      <w:rFonts w:ascii="Swis721 Lt BT" w:hAnsi="Swis721 Lt BT"/>
                      <w:b w:val="0"/>
                      <w:bCs w:val="0"/>
                      <w:noProof/>
                      <w:color w:val="FFFFFF" w:themeColor="background1"/>
                      <w:sz w:val="20"/>
                    </w:rPr>
                  </w:rPrChange>
                </w:rPr>
                <w:delText>9</w:delText>
              </w:r>
              <w:r w:rsidRPr="002E512D" w:rsidDel="002E512D">
                <w:rPr>
                  <w:rFonts w:ascii="Swis721 Lt BT" w:hAnsi="Swis721 Lt BT"/>
                  <w:noProof/>
                  <w:color w:val="auto"/>
                  <w:sz w:val="20"/>
                  <w:rPrChange w:id="180" w:author="Leeds, Logan" w:date="2024-01-04T09:28:00Z">
                    <w:rPr>
                      <w:rFonts w:ascii="Swis721 Lt BT" w:hAnsi="Swis721 Lt BT"/>
                      <w:noProof/>
                      <w:color w:val="FFFFFF" w:themeColor="background1"/>
                      <w:sz w:val="20"/>
                    </w:rPr>
                  </w:rPrChange>
                </w:rPr>
                <w:fldChar w:fldCharType="end"/>
              </w:r>
              <w:r w:rsidRPr="002E512D" w:rsidDel="002E512D">
                <w:rPr>
                  <w:rFonts w:ascii="Swis721 Lt BT" w:hAnsi="Swis721 Lt BT"/>
                  <w:color w:val="auto"/>
                  <w:sz w:val="20"/>
                  <w:rPrChange w:id="181" w:author="Leeds, Logan" w:date="2024-01-04T09:28:00Z">
                    <w:rPr>
                      <w:rFonts w:ascii="Swis721 Lt BT" w:hAnsi="Swis721 Lt BT"/>
                      <w:color w:val="FFFFFF" w:themeColor="background1"/>
                      <w:sz w:val="20"/>
                    </w:rPr>
                  </w:rPrChange>
                </w:rPr>
                <w:noBreakHyphen/>
              </w:r>
              <w:r w:rsidRPr="002E512D" w:rsidDel="002E512D">
                <w:rPr>
                  <w:rFonts w:ascii="Swis721 Lt BT" w:hAnsi="Swis721 Lt BT"/>
                  <w:color w:val="auto"/>
                  <w:sz w:val="20"/>
                  <w:rPrChange w:id="182" w:author="Leeds, Logan" w:date="2024-01-04T09:28:00Z">
                    <w:rPr>
                      <w:rFonts w:ascii="Swis721 Lt BT" w:hAnsi="Swis721 Lt BT"/>
                      <w:color w:val="FFFFFF" w:themeColor="background1"/>
                      <w:sz w:val="20"/>
                    </w:rPr>
                  </w:rPrChange>
                </w:rPr>
                <w:fldChar w:fldCharType="begin"/>
              </w:r>
              <w:r w:rsidRPr="002E512D" w:rsidDel="002E512D">
                <w:rPr>
                  <w:rFonts w:ascii="Swis721 Lt BT" w:hAnsi="Swis721 Lt BT"/>
                  <w:color w:val="auto"/>
                  <w:sz w:val="20"/>
                  <w:rPrChange w:id="183" w:author="Leeds, Logan" w:date="2024-01-04T09:28:00Z">
                    <w:rPr>
                      <w:rFonts w:ascii="Swis721 Lt BT" w:hAnsi="Swis721 Lt BT"/>
                      <w:color w:val="FFFFFF" w:themeColor="background1"/>
                      <w:sz w:val="20"/>
                    </w:rPr>
                  </w:rPrChange>
                </w:rPr>
                <w:delInstrText xml:space="preserve"> SEQ Table \* ARABIC \s 1 </w:delInstrText>
              </w:r>
              <w:r w:rsidRPr="002E512D" w:rsidDel="002E512D">
                <w:rPr>
                  <w:rFonts w:ascii="Swis721 Lt BT" w:hAnsi="Swis721 Lt BT"/>
                  <w:color w:val="auto"/>
                  <w:sz w:val="20"/>
                  <w:rPrChange w:id="184" w:author="Leeds, Logan" w:date="2024-01-04T09:28:00Z">
                    <w:rPr>
                      <w:rFonts w:ascii="Swis721 Lt BT" w:hAnsi="Swis721 Lt BT"/>
                      <w:color w:val="FFFFFF" w:themeColor="background1"/>
                      <w:sz w:val="20"/>
                    </w:rPr>
                  </w:rPrChange>
                </w:rPr>
                <w:fldChar w:fldCharType="separate"/>
              </w:r>
              <w:r w:rsidR="002E512D" w:rsidRPr="002E512D" w:rsidDel="002E512D">
                <w:rPr>
                  <w:rFonts w:ascii="Swis721 Lt BT" w:hAnsi="Swis721 Lt BT"/>
                  <w:b w:val="0"/>
                  <w:bCs w:val="0"/>
                  <w:noProof/>
                  <w:color w:val="auto"/>
                  <w:sz w:val="20"/>
                  <w:rPrChange w:id="185" w:author="Leeds, Logan" w:date="2024-01-04T09:28:00Z">
                    <w:rPr>
                      <w:rFonts w:ascii="Swis721 Lt BT" w:hAnsi="Swis721 Lt BT"/>
                      <w:b w:val="0"/>
                      <w:bCs w:val="0"/>
                      <w:noProof/>
                      <w:color w:val="FFFFFF" w:themeColor="background1"/>
                      <w:sz w:val="20"/>
                    </w:rPr>
                  </w:rPrChange>
                </w:rPr>
                <w:delText>2</w:delText>
              </w:r>
              <w:r w:rsidRPr="002E512D" w:rsidDel="002E512D">
                <w:rPr>
                  <w:rFonts w:ascii="Swis721 Lt BT" w:hAnsi="Swis721 Lt BT"/>
                  <w:noProof/>
                  <w:color w:val="auto"/>
                  <w:sz w:val="20"/>
                  <w:rPrChange w:id="186" w:author="Leeds, Logan" w:date="2024-01-04T09:28:00Z">
                    <w:rPr>
                      <w:rFonts w:ascii="Swis721 Lt BT" w:hAnsi="Swis721 Lt BT"/>
                      <w:noProof/>
                      <w:color w:val="FFFFFF" w:themeColor="background1"/>
                      <w:sz w:val="20"/>
                    </w:rPr>
                  </w:rPrChange>
                </w:rPr>
                <w:fldChar w:fldCharType="end"/>
              </w:r>
              <w:r w:rsidRPr="002E512D" w:rsidDel="002E512D">
                <w:rPr>
                  <w:rFonts w:ascii="Swis721 Lt BT" w:hAnsi="Swis721 Lt BT"/>
                  <w:color w:val="auto"/>
                  <w:sz w:val="20"/>
                  <w:rPrChange w:id="187" w:author="Leeds, Logan" w:date="2024-01-04T09:28:00Z">
                    <w:rPr>
                      <w:rFonts w:ascii="Swis721 Lt BT" w:hAnsi="Swis721 Lt BT"/>
                      <w:color w:val="FFFFFF" w:themeColor="background1"/>
                      <w:sz w:val="20"/>
                    </w:rPr>
                  </w:rPrChange>
                </w:rPr>
                <w:delText>. Classification of Roadways in Mashpee</w:delText>
              </w:r>
            </w:del>
          </w:p>
        </w:tc>
      </w:tr>
      <w:tr w:rsidR="00B65406" w:rsidRPr="00871B6B" w14:paraId="1FB071A6" w14:textId="77777777" w:rsidTr="002E512D">
        <w:trPr>
          <w:trHeight w:val="288"/>
          <w:trPrChange w:id="188" w:author="Leeds, Logan" w:date="2024-01-04T09:29:00Z">
            <w:trPr>
              <w:trHeight w:val="288"/>
            </w:trPr>
          </w:trPrChange>
        </w:trPr>
        <w:tc>
          <w:tcPr>
            <w:tcW w:w="3120" w:type="dxa"/>
            <w:vAlign w:val="center"/>
            <w:hideMark/>
            <w:tcPrChange w:id="189" w:author="Leeds, Logan" w:date="2024-01-04T09:29:00Z">
              <w:tcPr>
                <w:tcW w:w="3120" w:type="dxa"/>
                <w:shd w:val="clear" w:color="auto" w:fill="007FB2"/>
                <w:vAlign w:val="center"/>
                <w:hideMark/>
              </w:tcPr>
            </w:tcPrChange>
          </w:tcPr>
          <w:p w14:paraId="4197231B" w14:textId="77777777" w:rsidR="00B65406" w:rsidRPr="002E512D" w:rsidRDefault="00B65406" w:rsidP="002E512D">
            <w:pPr>
              <w:pStyle w:val="TableHeader"/>
              <w:spacing w:after="0"/>
              <w:rPr>
                <w:rFonts w:ascii="Swis721 Lt BT" w:hAnsi="Swis721 Lt BT"/>
                <w:b w:val="0"/>
                <w:bCs w:val="0"/>
                <w:color w:val="auto"/>
                <w:sz w:val="20"/>
                <w:rPrChange w:id="190" w:author="Leeds, Logan" w:date="2024-01-04T09:29:00Z">
                  <w:rPr>
                    <w:rFonts w:ascii="Swis721 Lt BT" w:hAnsi="Swis721 Lt BT"/>
                    <w:b w:val="0"/>
                    <w:bCs w:val="0"/>
                    <w:color w:val="FFFFFF" w:themeColor="background1"/>
                    <w:sz w:val="20"/>
                  </w:rPr>
                </w:rPrChange>
              </w:rPr>
            </w:pPr>
            <w:r w:rsidRPr="002E512D">
              <w:rPr>
                <w:rFonts w:ascii="Swis721 Lt BT" w:hAnsi="Swis721 Lt BT"/>
                <w:color w:val="auto"/>
                <w:sz w:val="20"/>
                <w:rPrChange w:id="191" w:author="Leeds, Logan" w:date="2024-01-04T09:29:00Z">
                  <w:rPr>
                    <w:rFonts w:ascii="Swis721 Lt BT" w:hAnsi="Swis721 Lt BT"/>
                    <w:color w:val="FFFFFF" w:themeColor="background1"/>
                    <w:sz w:val="20"/>
                  </w:rPr>
                </w:rPrChange>
              </w:rPr>
              <w:t>Roadway Class</w:t>
            </w:r>
          </w:p>
        </w:tc>
        <w:tc>
          <w:tcPr>
            <w:tcW w:w="3120" w:type="dxa"/>
            <w:vAlign w:val="center"/>
            <w:hideMark/>
            <w:tcPrChange w:id="192" w:author="Leeds, Logan" w:date="2024-01-04T09:29:00Z">
              <w:tcPr>
                <w:tcW w:w="3120" w:type="dxa"/>
                <w:shd w:val="clear" w:color="auto" w:fill="007FB2"/>
                <w:vAlign w:val="center"/>
                <w:hideMark/>
              </w:tcPr>
            </w:tcPrChange>
          </w:tcPr>
          <w:p w14:paraId="5E2A9C59" w14:textId="77777777" w:rsidR="00B65406" w:rsidRPr="002E512D" w:rsidRDefault="00B65406" w:rsidP="002E512D">
            <w:pPr>
              <w:pStyle w:val="TableHeader"/>
              <w:spacing w:after="0"/>
              <w:rPr>
                <w:rFonts w:ascii="Swis721 Lt BT" w:hAnsi="Swis721 Lt BT"/>
                <w:color w:val="auto"/>
                <w:sz w:val="20"/>
                <w:rPrChange w:id="193" w:author="Leeds, Logan" w:date="2024-01-04T09:29:00Z">
                  <w:rPr>
                    <w:rFonts w:ascii="Swis721 Lt BT" w:hAnsi="Swis721 Lt BT"/>
                    <w:color w:val="FFFFFF" w:themeColor="background1"/>
                    <w:sz w:val="20"/>
                  </w:rPr>
                </w:rPrChange>
              </w:rPr>
            </w:pPr>
            <w:r w:rsidRPr="002E512D">
              <w:rPr>
                <w:rFonts w:ascii="Swis721 Lt BT" w:hAnsi="Swis721 Lt BT"/>
                <w:color w:val="auto"/>
                <w:sz w:val="20"/>
                <w:rPrChange w:id="194" w:author="Leeds, Logan" w:date="2024-01-04T09:29:00Z">
                  <w:rPr>
                    <w:rFonts w:ascii="Swis721 Lt BT" w:hAnsi="Swis721 Lt BT"/>
                    <w:color w:val="FFFFFF" w:themeColor="background1"/>
                    <w:sz w:val="20"/>
                  </w:rPr>
                </w:rPrChange>
              </w:rPr>
              <w:t>Miles</w:t>
            </w:r>
          </w:p>
        </w:tc>
        <w:tc>
          <w:tcPr>
            <w:tcW w:w="3120" w:type="dxa"/>
            <w:vAlign w:val="center"/>
            <w:tcPrChange w:id="195" w:author="Leeds, Logan" w:date="2024-01-04T09:29:00Z">
              <w:tcPr>
                <w:tcW w:w="3120" w:type="dxa"/>
                <w:shd w:val="clear" w:color="auto" w:fill="007FB2"/>
                <w:vAlign w:val="center"/>
              </w:tcPr>
            </w:tcPrChange>
          </w:tcPr>
          <w:p w14:paraId="23BCDE7F" w14:textId="77777777" w:rsidR="00B65406" w:rsidRPr="002E512D" w:rsidRDefault="00B65406" w:rsidP="002E512D">
            <w:pPr>
              <w:pStyle w:val="TableHeader"/>
              <w:spacing w:after="0"/>
              <w:rPr>
                <w:rFonts w:ascii="Swis721 Lt BT" w:hAnsi="Swis721 Lt BT"/>
                <w:color w:val="auto"/>
                <w:sz w:val="20"/>
                <w:rPrChange w:id="196" w:author="Leeds, Logan" w:date="2024-01-04T09:29:00Z">
                  <w:rPr>
                    <w:rFonts w:ascii="Swis721 Lt BT" w:hAnsi="Swis721 Lt BT"/>
                    <w:color w:val="FFFFFF" w:themeColor="background1"/>
                    <w:sz w:val="20"/>
                  </w:rPr>
                </w:rPrChange>
              </w:rPr>
            </w:pPr>
            <w:r w:rsidRPr="002E512D">
              <w:rPr>
                <w:rFonts w:ascii="Swis721 Lt BT" w:hAnsi="Swis721 Lt BT"/>
                <w:color w:val="auto"/>
                <w:sz w:val="20"/>
                <w:rPrChange w:id="197" w:author="Leeds, Logan" w:date="2024-01-04T09:29:00Z">
                  <w:rPr>
                    <w:rFonts w:ascii="Swis721 Lt BT" w:hAnsi="Swis721 Lt BT"/>
                    <w:color w:val="FFFFFF" w:themeColor="background1"/>
                    <w:sz w:val="20"/>
                  </w:rPr>
                </w:rPrChange>
              </w:rPr>
              <w:t>% of Miles</w:t>
            </w:r>
          </w:p>
        </w:tc>
      </w:tr>
      <w:tr w:rsidR="00B65406" w:rsidRPr="00871B6B" w14:paraId="3B2E33D7" w14:textId="77777777" w:rsidTr="002E512D">
        <w:trPr>
          <w:trHeight w:val="288"/>
          <w:trPrChange w:id="198" w:author="Leeds, Logan" w:date="2024-01-04T09:29:00Z">
            <w:trPr>
              <w:trHeight w:val="288"/>
            </w:trPr>
          </w:trPrChange>
        </w:trPr>
        <w:tc>
          <w:tcPr>
            <w:tcW w:w="3120" w:type="dxa"/>
            <w:vAlign w:val="center"/>
            <w:hideMark/>
            <w:tcPrChange w:id="199" w:author="Leeds, Logan" w:date="2024-01-04T09:29:00Z">
              <w:tcPr>
                <w:tcW w:w="3120" w:type="dxa"/>
                <w:shd w:val="clear" w:color="auto" w:fill="auto"/>
                <w:vAlign w:val="center"/>
                <w:hideMark/>
              </w:tcPr>
            </w:tcPrChange>
          </w:tcPr>
          <w:p w14:paraId="4F04BA08" w14:textId="77777777" w:rsidR="00B65406" w:rsidRPr="002E512D" w:rsidRDefault="00B65406" w:rsidP="002E512D">
            <w:pPr>
              <w:spacing w:after="0"/>
              <w:contextualSpacing/>
              <w:jc w:val="center"/>
              <w:rPr>
                <w:b/>
                <w:bCs/>
                <w:sz w:val="20"/>
              </w:rPr>
            </w:pPr>
            <w:r w:rsidRPr="002E512D">
              <w:rPr>
                <w:sz w:val="20"/>
              </w:rPr>
              <w:t>Interstate</w:t>
            </w:r>
          </w:p>
        </w:tc>
        <w:tc>
          <w:tcPr>
            <w:tcW w:w="3120" w:type="dxa"/>
            <w:vAlign w:val="center"/>
            <w:tcPrChange w:id="200" w:author="Leeds, Logan" w:date="2024-01-04T09:29:00Z">
              <w:tcPr>
                <w:tcW w:w="3120" w:type="dxa"/>
                <w:shd w:val="clear" w:color="auto" w:fill="auto"/>
                <w:vAlign w:val="center"/>
              </w:tcPr>
            </w:tcPrChange>
          </w:tcPr>
          <w:p w14:paraId="03619EC0" w14:textId="77777777" w:rsidR="00B65406" w:rsidRPr="002E512D" w:rsidRDefault="00B65406" w:rsidP="002E512D">
            <w:pPr>
              <w:spacing w:after="0"/>
              <w:contextualSpacing/>
              <w:jc w:val="center"/>
              <w:rPr>
                <w:sz w:val="20"/>
              </w:rPr>
            </w:pPr>
            <w:r w:rsidRPr="002E512D">
              <w:rPr>
                <w:sz w:val="20"/>
              </w:rPr>
              <w:t>0</w:t>
            </w:r>
          </w:p>
        </w:tc>
        <w:tc>
          <w:tcPr>
            <w:tcW w:w="3120" w:type="dxa"/>
            <w:vAlign w:val="center"/>
            <w:tcPrChange w:id="201" w:author="Leeds, Logan" w:date="2024-01-04T09:29:00Z">
              <w:tcPr>
                <w:tcW w:w="3120" w:type="dxa"/>
                <w:shd w:val="clear" w:color="auto" w:fill="auto"/>
                <w:vAlign w:val="center"/>
              </w:tcPr>
            </w:tcPrChange>
          </w:tcPr>
          <w:p w14:paraId="5313D70F" w14:textId="77777777" w:rsidR="00B65406" w:rsidRPr="002E512D" w:rsidRDefault="00B65406" w:rsidP="002E512D">
            <w:pPr>
              <w:spacing w:after="0"/>
              <w:contextualSpacing/>
              <w:jc w:val="center"/>
              <w:rPr>
                <w:sz w:val="20"/>
              </w:rPr>
            </w:pPr>
            <w:r w:rsidRPr="002E512D">
              <w:rPr>
                <w:sz w:val="20"/>
              </w:rPr>
              <w:t>0%</w:t>
            </w:r>
          </w:p>
        </w:tc>
      </w:tr>
      <w:tr w:rsidR="00B65406" w:rsidRPr="00871B6B" w14:paraId="7E9498C4" w14:textId="77777777" w:rsidTr="002E512D">
        <w:trPr>
          <w:trHeight w:val="288"/>
          <w:trPrChange w:id="202" w:author="Leeds, Logan" w:date="2024-01-04T09:29:00Z">
            <w:trPr>
              <w:trHeight w:val="288"/>
            </w:trPr>
          </w:trPrChange>
        </w:trPr>
        <w:tc>
          <w:tcPr>
            <w:tcW w:w="3120" w:type="dxa"/>
            <w:vAlign w:val="center"/>
            <w:hideMark/>
            <w:tcPrChange w:id="203" w:author="Leeds, Logan" w:date="2024-01-04T09:29:00Z">
              <w:tcPr>
                <w:tcW w:w="3120" w:type="dxa"/>
                <w:shd w:val="clear" w:color="auto" w:fill="auto"/>
                <w:vAlign w:val="center"/>
                <w:hideMark/>
              </w:tcPr>
            </w:tcPrChange>
          </w:tcPr>
          <w:p w14:paraId="76878D54" w14:textId="77777777" w:rsidR="00B65406" w:rsidRPr="002E512D" w:rsidRDefault="00B65406" w:rsidP="002E512D">
            <w:pPr>
              <w:spacing w:after="0"/>
              <w:contextualSpacing/>
              <w:jc w:val="center"/>
              <w:rPr>
                <w:b/>
                <w:bCs/>
                <w:sz w:val="20"/>
              </w:rPr>
            </w:pPr>
            <w:r w:rsidRPr="002E512D">
              <w:rPr>
                <w:sz w:val="20"/>
              </w:rPr>
              <w:t>Arterial</w:t>
            </w:r>
          </w:p>
        </w:tc>
        <w:tc>
          <w:tcPr>
            <w:tcW w:w="3120" w:type="dxa"/>
            <w:vAlign w:val="center"/>
            <w:tcPrChange w:id="204" w:author="Leeds, Logan" w:date="2024-01-04T09:29:00Z">
              <w:tcPr>
                <w:tcW w:w="3120" w:type="dxa"/>
                <w:shd w:val="clear" w:color="auto" w:fill="auto"/>
                <w:vAlign w:val="center"/>
              </w:tcPr>
            </w:tcPrChange>
          </w:tcPr>
          <w:p w14:paraId="4945C1A2" w14:textId="77777777" w:rsidR="00B65406" w:rsidRPr="002E512D" w:rsidRDefault="00B65406" w:rsidP="002E512D">
            <w:pPr>
              <w:spacing w:after="0"/>
              <w:contextualSpacing/>
              <w:jc w:val="center"/>
              <w:rPr>
                <w:sz w:val="20"/>
              </w:rPr>
            </w:pPr>
            <w:r w:rsidRPr="002E512D">
              <w:rPr>
                <w:sz w:val="20"/>
              </w:rPr>
              <w:t>23.8</w:t>
            </w:r>
          </w:p>
        </w:tc>
        <w:tc>
          <w:tcPr>
            <w:tcW w:w="3120" w:type="dxa"/>
            <w:vAlign w:val="center"/>
            <w:tcPrChange w:id="205" w:author="Leeds, Logan" w:date="2024-01-04T09:29:00Z">
              <w:tcPr>
                <w:tcW w:w="3120" w:type="dxa"/>
                <w:shd w:val="clear" w:color="auto" w:fill="auto"/>
                <w:vAlign w:val="center"/>
              </w:tcPr>
            </w:tcPrChange>
          </w:tcPr>
          <w:p w14:paraId="14222FE8" w14:textId="77777777" w:rsidR="00B65406" w:rsidRPr="002E512D" w:rsidRDefault="00B65406" w:rsidP="002E512D">
            <w:pPr>
              <w:spacing w:after="0"/>
              <w:contextualSpacing/>
              <w:jc w:val="center"/>
              <w:rPr>
                <w:sz w:val="20"/>
              </w:rPr>
            </w:pPr>
            <w:r w:rsidRPr="002E512D">
              <w:rPr>
                <w:sz w:val="20"/>
              </w:rPr>
              <w:t>10%</w:t>
            </w:r>
          </w:p>
        </w:tc>
      </w:tr>
      <w:tr w:rsidR="00B65406" w:rsidRPr="00871B6B" w14:paraId="6A7160F9" w14:textId="77777777" w:rsidTr="002E512D">
        <w:trPr>
          <w:trHeight w:val="288"/>
          <w:trPrChange w:id="206" w:author="Leeds, Logan" w:date="2024-01-04T09:29:00Z">
            <w:trPr>
              <w:trHeight w:val="288"/>
            </w:trPr>
          </w:trPrChange>
        </w:trPr>
        <w:tc>
          <w:tcPr>
            <w:tcW w:w="3120" w:type="dxa"/>
            <w:vAlign w:val="center"/>
            <w:tcPrChange w:id="207" w:author="Leeds, Logan" w:date="2024-01-04T09:29:00Z">
              <w:tcPr>
                <w:tcW w:w="3120" w:type="dxa"/>
                <w:shd w:val="clear" w:color="auto" w:fill="auto"/>
                <w:vAlign w:val="center"/>
              </w:tcPr>
            </w:tcPrChange>
          </w:tcPr>
          <w:p w14:paraId="25B58DF7" w14:textId="77777777" w:rsidR="00B65406" w:rsidRPr="002E512D" w:rsidRDefault="00B65406" w:rsidP="002E512D">
            <w:pPr>
              <w:spacing w:after="0"/>
              <w:contextualSpacing/>
              <w:jc w:val="center"/>
              <w:rPr>
                <w:b/>
                <w:bCs/>
                <w:sz w:val="20"/>
              </w:rPr>
            </w:pPr>
            <w:r w:rsidRPr="002E512D">
              <w:rPr>
                <w:sz w:val="20"/>
              </w:rPr>
              <w:t>Collector</w:t>
            </w:r>
          </w:p>
        </w:tc>
        <w:tc>
          <w:tcPr>
            <w:tcW w:w="3120" w:type="dxa"/>
            <w:vAlign w:val="center"/>
            <w:tcPrChange w:id="208" w:author="Leeds, Logan" w:date="2024-01-04T09:29:00Z">
              <w:tcPr>
                <w:tcW w:w="3120" w:type="dxa"/>
                <w:shd w:val="clear" w:color="auto" w:fill="auto"/>
                <w:vAlign w:val="center"/>
              </w:tcPr>
            </w:tcPrChange>
          </w:tcPr>
          <w:p w14:paraId="411412D3" w14:textId="77777777" w:rsidR="00B65406" w:rsidRPr="002E512D" w:rsidRDefault="00B65406" w:rsidP="002E512D">
            <w:pPr>
              <w:spacing w:after="0"/>
              <w:contextualSpacing/>
              <w:jc w:val="center"/>
              <w:rPr>
                <w:sz w:val="20"/>
              </w:rPr>
            </w:pPr>
            <w:r w:rsidRPr="002E512D">
              <w:rPr>
                <w:sz w:val="20"/>
              </w:rPr>
              <w:t>9.6</w:t>
            </w:r>
          </w:p>
        </w:tc>
        <w:tc>
          <w:tcPr>
            <w:tcW w:w="3120" w:type="dxa"/>
            <w:vAlign w:val="center"/>
            <w:tcPrChange w:id="209" w:author="Leeds, Logan" w:date="2024-01-04T09:29:00Z">
              <w:tcPr>
                <w:tcW w:w="3120" w:type="dxa"/>
                <w:shd w:val="clear" w:color="auto" w:fill="auto"/>
                <w:vAlign w:val="center"/>
              </w:tcPr>
            </w:tcPrChange>
          </w:tcPr>
          <w:p w14:paraId="3A22F72E" w14:textId="77777777" w:rsidR="00B65406" w:rsidRPr="002E512D" w:rsidRDefault="00B65406" w:rsidP="002E512D">
            <w:pPr>
              <w:spacing w:after="0"/>
              <w:contextualSpacing/>
              <w:jc w:val="center"/>
              <w:rPr>
                <w:sz w:val="20"/>
              </w:rPr>
            </w:pPr>
            <w:r w:rsidRPr="002E512D">
              <w:rPr>
                <w:sz w:val="20"/>
              </w:rPr>
              <w:t>4%</w:t>
            </w:r>
          </w:p>
        </w:tc>
      </w:tr>
      <w:tr w:rsidR="00B65406" w:rsidRPr="00871B6B" w14:paraId="60EC54C7" w14:textId="77777777" w:rsidTr="002E512D">
        <w:trPr>
          <w:trHeight w:val="288"/>
          <w:trPrChange w:id="210" w:author="Leeds, Logan" w:date="2024-01-04T09:29:00Z">
            <w:trPr>
              <w:trHeight w:val="288"/>
            </w:trPr>
          </w:trPrChange>
        </w:trPr>
        <w:tc>
          <w:tcPr>
            <w:tcW w:w="3120" w:type="dxa"/>
            <w:vAlign w:val="center"/>
            <w:tcPrChange w:id="211" w:author="Leeds, Logan" w:date="2024-01-04T09:29:00Z">
              <w:tcPr>
                <w:tcW w:w="3120" w:type="dxa"/>
                <w:shd w:val="clear" w:color="auto" w:fill="auto"/>
                <w:vAlign w:val="center"/>
              </w:tcPr>
            </w:tcPrChange>
          </w:tcPr>
          <w:p w14:paraId="1AA21251" w14:textId="77777777" w:rsidR="00B65406" w:rsidRPr="002E512D" w:rsidRDefault="00B65406" w:rsidP="002E512D">
            <w:pPr>
              <w:spacing w:after="0"/>
              <w:contextualSpacing/>
              <w:jc w:val="center"/>
              <w:rPr>
                <w:b/>
                <w:bCs/>
                <w:sz w:val="20"/>
              </w:rPr>
            </w:pPr>
            <w:r w:rsidRPr="002E512D">
              <w:rPr>
                <w:sz w:val="20"/>
              </w:rPr>
              <w:t>Local</w:t>
            </w:r>
          </w:p>
        </w:tc>
        <w:tc>
          <w:tcPr>
            <w:tcW w:w="3120" w:type="dxa"/>
            <w:vAlign w:val="center"/>
            <w:tcPrChange w:id="212" w:author="Leeds, Logan" w:date="2024-01-04T09:29:00Z">
              <w:tcPr>
                <w:tcW w:w="3120" w:type="dxa"/>
                <w:shd w:val="clear" w:color="auto" w:fill="auto"/>
                <w:vAlign w:val="center"/>
              </w:tcPr>
            </w:tcPrChange>
          </w:tcPr>
          <w:p w14:paraId="56A56971" w14:textId="77777777" w:rsidR="00B65406" w:rsidRPr="002E512D" w:rsidRDefault="00B65406" w:rsidP="002E512D">
            <w:pPr>
              <w:spacing w:after="0"/>
              <w:contextualSpacing/>
              <w:jc w:val="center"/>
              <w:rPr>
                <w:sz w:val="20"/>
              </w:rPr>
            </w:pPr>
            <w:r w:rsidRPr="002E512D">
              <w:rPr>
                <w:sz w:val="20"/>
              </w:rPr>
              <w:t>201.1</w:t>
            </w:r>
          </w:p>
        </w:tc>
        <w:tc>
          <w:tcPr>
            <w:tcW w:w="3120" w:type="dxa"/>
            <w:vAlign w:val="center"/>
            <w:tcPrChange w:id="213" w:author="Leeds, Logan" w:date="2024-01-04T09:29:00Z">
              <w:tcPr>
                <w:tcW w:w="3120" w:type="dxa"/>
                <w:shd w:val="clear" w:color="auto" w:fill="auto"/>
                <w:vAlign w:val="center"/>
              </w:tcPr>
            </w:tcPrChange>
          </w:tcPr>
          <w:p w14:paraId="22CB00D9" w14:textId="77777777" w:rsidR="00B65406" w:rsidRPr="002E512D" w:rsidRDefault="00B65406" w:rsidP="002E512D">
            <w:pPr>
              <w:spacing w:after="0"/>
              <w:contextualSpacing/>
              <w:jc w:val="center"/>
              <w:rPr>
                <w:sz w:val="20"/>
              </w:rPr>
            </w:pPr>
            <w:r w:rsidRPr="002E512D">
              <w:rPr>
                <w:sz w:val="20"/>
              </w:rPr>
              <w:t>86%</w:t>
            </w:r>
          </w:p>
        </w:tc>
      </w:tr>
      <w:tr w:rsidR="00B65406" w:rsidRPr="00871B6B" w14:paraId="3BF5C06A" w14:textId="77777777" w:rsidTr="002E512D">
        <w:trPr>
          <w:trHeight w:val="288"/>
          <w:trPrChange w:id="214" w:author="Leeds, Logan" w:date="2024-01-04T09:30:00Z">
            <w:trPr>
              <w:trHeight w:val="288"/>
            </w:trPr>
          </w:trPrChange>
        </w:trPr>
        <w:tc>
          <w:tcPr>
            <w:tcW w:w="3120" w:type="dxa"/>
            <w:vAlign w:val="center"/>
            <w:tcPrChange w:id="215" w:author="Leeds, Logan" w:date="2024-01-04T09:30:00Z">
              <w:tcPr>
                <w:tcW w:w="3120" w:type="dxa"/>
                <w:shd w:val="clear" w:color="auto" w:fill="D9D9D9" w:themeFill="background1" w:themeFillShade="D9"/>
                <w:vAlign w:val="center"/>
              </w:tcPr>
            </w:tcPrChange>
          </w:tcPr>
          <w:p w14:paraId="657D4F3A" w14:textId="77777777" w:rsidR="00B65406" w:rsidRPr="002E512D" w:rsidRDefault="00B65406" w:rsidP="002E512D">
            <w:pPr>
              <w:spacing w:after="0"/>
              <w:contextualSpacing/>
              <w:jc w:val="center"/>
              <w:rPr>
                <w:b/>
                <w:bCs/>
                <w:sz w:val="20"/>
                <w:rPrChange w:id="216" w:author="Leeds, Logan" w:date="2024-01-04T09:30:00Z">
                  <w:rPr>
                    <w:sz w:val="20"/>
                  </w:rPr>
                </w:rPrChange>
              </w:rPr>
              <w:pPrChange w:id="217" w:author="Leeds, Logan" w:date="2024-01-04T09:30:00Z">
                <w:pPr>
                  <w:framePr w:hSpace="180" w:wrap="around" w:vAnchor="page" w:hAnchor="margin" w:y="3751"/>
                  <w:spacing w:after="0"/>
                  <w:contextualSpacing/>
                  <w:jc w:val="right"/>
                </w:pPr>
              </w:pPrChange>
            </w:pPr>
            <w:r w:rsidRPr="002E512D">
              <w:rPr>
                <w:b/>
                <w:bCs/>
                <w:sz w:val="20"/>
                <w:rPrChange w:id="218" w:author="Leeds, Logan" w:date="2024-01-04T09:30:00Z">
                  <w:rPr>
                    <w:sz w:val="20"/>
                  </w:rPr>
                </w:rPrChange>
              </w:rPr>
              <w:t>TOTAL</w:t>
            </w:r>
          </w:p>
        </w:tc>
        <w:tc>
          <w:tcPr>
            <w:tcW w:w="3120" w:type="dxa"/>
            <w:vAlign w:val="center"/>
            <w:tcPrChange w:id="219" w:author="Leeds, Logan" w:date="2024-01-04T09:30:00Z">
              <w:tcPr>
                <w:tcW w:w="3120" w:type="dxa"/>
                <w:shd w:val="clear" w:color="auto" w:fill="D9D9D9" w:themeFill="background1" w:themeFillShade="D9"/>
                <w:vAlign w:val="center"/>
              </w:tcPr>
            </w:tcPrChange>
          </w:tcPr>
          <w:p w14:paraId="1355445B" w14:textId="77777777" w:rsidR="00B65406" w:rsidRPr="002E512D" w:rsidRDefault="00B65406" w:rsidP="002E512D">
            <w:pPr>
              <w:spacing w:after="0"/>
              <w:contextualSpacing/>
              <w:jc w:val="center"/>
              <w:rPr>
                <w:b/>
                <w:bCs/>
                <w:sz w:val="20"/>
                <w:rPrChange w:id="220" w:author="Leeds, Logan" w:date="2024-01-04T09:29:00Z">
                  <w:rPr>
                    <w:b/>
                    <w:bCs/>
                    <w:color w:val="000000" w:themeColor="text1"/>
                    <w:sz w:val="20"/>
                  </w:rPr>
                </w:rPrChange>
              </w:rPr>
            </w:pPr>
            <w:r w:rsidRPr="002E512D">
              <w:rPr>
                <w:b/>
                <w:bCs/>
                <w:sz w:val="20"/>
                <w:rPrChange w:id="221" w:author="Leeds, Logan" w:date="2024-01-04T09:29:00Z">
                  <w:rPr>
                    <w:b/>
                    <w:bCs/>
                    <w:color w:val="000000" w:themeColor="text1"/>
                    <w:sz w:val="20"/>
                  </w:rPr>
                </w:rPrChange>
              </w:rPr>
              <w:t>234.5</w:t>
            </w:r>
          </w:p>
        </w:tc>
        <w:tc>
          <w:tcPr>
            <w:tcW w:w="3120" w:type="dxa"/>
            <w:vAlign w:val="center"/>
            <w:tcPrChange w:id="222" w:author="Leeds, Logan" w:date="2024-01-04T09:30:00Z">
              <w:tcPr>
                <w:tcW w:w="3120" w:type="dxa"/>
                <w:shd w:val="clear" w:color="auto" w:fill="D9D9D9" w:themeFill="background1" w:themeFillShade="D9"/>
                <w:vAlign w:val="center"/>
              </w:tcPr>
            </w:tcPrChange>
          </w:tcPr>
          <w:p w14:paraId="492C1A32" w14:textId="77777777" w:rsidR="00B65406" w:rsidRPr="002E512D" w:rsidRDefault="00B65406" w:rsidP="002E512D">
            <w:pPr>
              <w:spacing w:after="0"/>
              <w:contextualSpacing/>
              <w:jc w:val="center"/>
              <w:rPr>
                <w:b/>
                <w:bCs/>
                <w:sz w:val="20"/>
                <w:rPrChange w:id="223" w:author="Leeds, Logan" w:date="2024-01-04T09:29:00Z">
                  <w:rPr>
                    <w:b/>
                    <w:bCs/>
                    <w:color w:val="000000" w:themeColor="text1"/>
                    <w:sz w:val="20"/>
                  </w:rPr>
                </w:rPrChange>
              </w:rPr>
            </w:pPr>
            <w:r w:rsidRPr="002E512D">
              <w:rPr>
                <w:b/>
                <w:bCs/>
                <w:sz w:val="20"/>
                <w:rPrChange w:id="224" w:author="Leeds, Logan" w:date="2024-01-04T09:29:00Z">
                  <w:rPr>
                    <w:b/>
                    <w:bCs/>
                    <w:color w:val="000000" w:themeColor="text1"/>
                    <w:sz w:val="20"/>
                  </w:rPr>
                </w:rPrChange>
              </w:rPr>
              <w:t>100%</w:t>
            </w:r>
          </w:p>
        </w:tc>
      </w:tr>
    </w:tbl>
    <w:p w14:paraId="42B8B25A" w14:textId="19658F93" w:rsidR="002C69DB" w:rsidRPr="00871B6B" w:rsidRDefault="002C69DB" w:rsidP="00B65406">
      <w:pPr>
        <w:rPr>
          <w:szCs w:val="22"/>
        </w:rPr>
      </w:pPr>
      <w:r w:rsidRPr="000D14B9">
        <w:rPr>
          <w:szCs w:val="22"/>
        </w:rPr>
        <w:t xml:space="preserve">Roadway classifications can be broken down into a hierarchy </w:t>
      </w:r>
      <w:r w:rsidR="00073466" w:rsidRPr="000D14B9">
        <w:rPr>
          <w:szCs w:val="22"/>
        </w:rPr>
        <w:t>that</w:t>
      </w:r>
      <w:r w:rsidRPr="000D14B9">
        <w:rPr>
          <w:szCs w:val="22"/>
        </w:rPr>
        <w:t xml:space="preserve"> ranges from interstates, providing high levels of </w:t>
      </w:r>
      <w:r w:rsidR="00F71633" w:rsidRPr="000D14B9">
        <w:rPr>
          <w:szCs w:val="22"/>
        </w:rPr>
        <w:t xml:space="preserve">vehicle </w:t>
      </w:r>
      <w:r w:rsidRPr="000D14B9">
        <w:rPr>
          <w:szCs w:val="22"/>
        </w:rPr>
        <w:t xml:space="preserve">mobility and low levels of </w:t>
      </w:r>
      <w:r w:rsidR="00F71633" w:rsidRPr="000D14B9">
        <w:rPr>
          <w:szCs w:val="22"/>
        </w:rPr>
        <w:t xml:space="preserve">vehicle </w:t>
      </w:r>
      <w:r w:rsidRPr="000D14B9">
        <w:rPr>
          <w:szCs w:val="22"/>
        </w:rPr>
        <w:t xml:space="preserve">access, to local roadways, providing low levels of </w:t>
      </w:r>
      <w:r w:rsidR="00F71633" w:rsidRPr="000D14B9">
        <w:rPr>
          <w:szCs w:val="22"/>
        </w:rPr>
        <w:t xml:space="preserve">vehicle </w:t>
      </w:r>
      <w:r w:rsidRPr="000D14B9">
        <w:rPr>
          <w:szCs w:val="22"/>
        </w:rPr>
        <w:t xml:space="preserve">mobility and high levels of access. </w:t>
      </w:r>
      <w:r w:rsidR="009705E4" w:rsidRPr="00871B6B">
        <w:rPr>
          <w:szCs w:val="22"/>
        </w:rPr>
        <w:t xml:space="preserve">Table </w:t>
      </w:r>
      <w:r w:rsidR="00871B6B">
        <w:rPr>
          <w:szCs w:val="22"/>
        </w:rPr>
        <w:t>9-</w:t>
      </w:r>
      <w:r w:rsidR="009705E4" w:rsidRPr="00871B6B">
        <w:rPr>
          <w:szCs w:val="22"/>
        </w:rPr>
        <w:t>2</w:t>
      </w:r>
      <w:r w:rsidR="009705E4" w:rsidRPr="000D14B9">
        <w:rPr>
          <w:szCs w:val="22"/>
        </w:rPr>
        <w:t xml:space="preserve"> shows the total length of each classification of roadway </w:t>
      </w:r>
      <w:r w:rsidR="004B679E" w:rsidRPr="000D14B9">
        <w:rPr>
          <w:szCs w:val="22"/>
        </w:rPr>
        <w:t>in Mashpee</w:t>
      </w:r>
      <w:r w:rsidR="009705E4" w:rsidRPr="000D14B9">
        <w:rPr>
          <w:szCs w:val="22"/>
        </w:rPr>
        <w:t xml:space="preserve"> and </w:t>
      </w:r>
      <w:r w:rsidR="00782343" w:rsidRPr="00871B6B">
        <w:rPr>
          <w:szCs w:val="22"/>
        </w:rPr>
        <w:t xml:space="preserve">Figure </w:t>
      </w:r>
      <w:r w:rsidR="00871B6B">
        <w:rPr>
          <w:szCs w:val="22"/>
        </w:rPr>
        <w:t>9-6</w:t>
      </w:r>
      <w:r w:rsidR="00782343" w:rsidRPr="000D14B9">
        <w:rPr>
          <w:b/>
          <w:bCs/>
          <w:szCs w:val="22"/>
        </w:rPr>
        <w:t xml:space="preserve"> </w:t>
      </w:r>
      <w:r w:rsidR="00782343" w:rsidRPr="000D14B9">
        <w:rPr>
          <w:szCs w:val="22"/>
        </w:rPr>
        <w:t xml:space="preserve">illustrates the roadway classification system in </w:t>
      </w:r>
      <w:r w:rsidR="004B679E" w:rsidRPr="000D14B9">
        <w:rPr>
          <w:szCs w:val="22"/>
        </w:rPr>
        <w:t>Mashpee</w:t>
      </w:r>
      <w:r w:rsidRPr="000D14B9">
        <w:rPr>
          <w:szCs w:val="22"/>
        </w:rPr>
        <w:t>.</w:t>
      </w:r>
      <w:r w:rsidR="00782343" w:rsidRPr="000D14B9">
        <w:rPr>
          <w:szCs w:val="22"/>
        </w:rPr>
        <w:t xml:space="preserve"> </w:t>
      </w:r>
      <w:r w:rsidR="00B164DF" w:rsidRPr="000D14B9">
        <w:rPr>
          <w:szCs w:val="22"/>
        </w:rPr>
        <w:t xml:space="preserve"> </w:t>
      </w:r>
    </w:p>
    <w:p w14:paraId="5BBAFE88" w14:textId="4A8BFC09" w:rsidR="002E512D" w:rsidRPr="002E512D" w:rsidRDefault="002E512D" w:rsidP="002E512D">
      <w:pPr>
        <w:spacing w:after="0"/>
        <w:rPr>
          <w:ins w:id="225" w:author="Leeds, Logan" w:date="2024-01-04T09:29:00Z"/>
          <w:b/>
          <w:bCs/>
          <w:sz w:val="20"/>
          <w:rPrChange w:id="226" w:author="Leeds, Logan" w:date="2024-01-04T09:29:00Z">
            <w:rPr>
              <w:ins w:id="227" w:author="Leeds, Logan" w:date="2024-01-04T09:29:00Z"/>
              <w:i/>
              <w:iCs/>
              <w:sz w:val="20"/>
            </w:rPr>
          </w:rPrChange>
        </w:rPr>
        <w:pPrChange w:id="228" w:author="Leeds, Logan" w:date="2024-01-04T09:29:00Z">
          <w:pPr/>
        </w:pPrChange>
      </w:pPr>
      <w:ins w:id="229" w:author="Leeds, Logan" w:date="2024-01-04T09:29:00Z">
        <w:r w:rsidRPr="002E512D">
          <w:rPr>
            <w:b/>
            <w:bCs/>
            <w:sz w:val="20"/>
            <w:rPrChange w:id="230" w:author="Leeds, Logan" w:date="2024-01-04T09:29:00Z">
              <w:rPr>
                <w:i/>
                <w:iCs/>
                <w:sz w:val="20"/>
              </w:rPr>
            </w:rPrChange>
          </w:rPr>
          <w:t>Table 9</w:t>
        </w:r>
        <w:r w:rsidRPr="002E512D">
          <w:rPr>
            <w:b/>
            <w:bCs/>
            <w:sz w:val="20"/>
            <w:rPrChange w:id="231" w:author="Leeds, Logan" w:date="2024-01-04T09:29:00Z">
              <w:rPr>
                <w:i/>
                <w:iCs/>
                <w:sz w:val="20"/>
              </w:rPr>
            </w:rPrChange>
          </w:rPr>
          <w:t>-</w:t>
        </w:r>
        <w:r w:rsidRPr="002E512D">
          <w:rPr>
            <w:b/>
            <w:bCs/>
            <w:sz w:val="20"/>
            <w:rPrChange w:id="232" w:author="Leeds, Logan" w:date="2024-01-04T09:29:00Z">
              <w:rPr>
                <w:i/>
                <w:iCs/>
                <w:sz w:val="20"/>
              </w:rPr>
            </w:rPrChange>
          </w:rPr>
          <w:fldChar w:fldCharType="begin"/>
        </w:r>
        <w:r w:rsidRPr="002E512D">
          <w:rPr>
            <w:b/>
            <w:bCs/>
            <w:sz w:val="20"/>
            <w:rPrChange w:id="233" w:author="Leeds, Logan" w:date="2024-01-04T09:29:00Z">
              <w:rPr>
                <w:i/>
                <w:iCs/>
                <w:sz w:val="20"/>
              </w:rPr>
            </w:rPrChange>
          </w:rPr>
          <w:instrText xml:space="preserve"> SEQ Table \* MERGEFORMAT </w:instrText>
        </w:r>
      </w:ins>
      <w:r w:rsidRPr="002E512D">
        <w:rPr>
          <w:b/>
          <w:bCs/>
          <w:sz w:val="20"/>
          <w:rPrChange w:id="234" w:author="Leeds, Logan" w:date="2024-01-04T09:29:00Z">
            <w:rPr>
              <w:i/>
              <w:iCs/>
              <w:sz w:val="20"/>
            </w:rPr>
          </w:rPrChange>
        </w:rPr>
        <w:fldChar w:fldCharType="separate"/>
      </w:r>
      <w:ins w:id="235" w:author="Leeds, Logan" w:date="2024-01-04T09:31:00Z">
        <w:r>
          <w:rPr>
            <w:b/>
            <w:bCs/>
            <w:noProof/>
            <w:sz w:val="20"/>
          </w:rPr>
          <w:t>2</w:t>
        </w:r>
      </w:ins>
      <w:ins w:id="236" w:author="Leeds, Logan" w:date="2024-01-04T09:29:00Z">
        <w:r w:rsidRPr="002E512D">
          <w:rPr>
            <w:b/>
            <w:bCs/>
            <w:sz w:val="20"/>
            <w:rPrChange w:id="237" w:author="Leeds, Logan" w:date="2024-01-04T09:29:00Z">
              <w:rPr>
                <w:i/>
                <w:iCs/>
                <w:sz w:val="20"/>
              </w:rPr>
            </w:rPrChange>
          </w:rPr>
          <w:fldChar w:fldCharType="end"/>
        </w:r>
        <w:r w:rsidRPr="002E512D">
          <w:rPr>
            <w:b/>
            <w:bCs/>
            <w:sz w:val="20"/>
            <w:rPrChange w:id="238" w:author="Leeds, Logan" w:date="2024-01-04T09:29:00Z">
              <w:rPr>
                <w:i/>
                <w:iCs/>
                <w:sz w:val="20"/>
              </w:rPr>
            </w:rPrChange>
          </w:rPr>
          <w:t>. Classification of Roadways in Mashpee</w:t>
        </w:r>
      </w:ins>
    </w:p>
    <w:p w14:paraId="61A6CD58" w14:textId="449D00D7" w:rsidR="00871B6B" w:rsidRPr="00B65406" w:rsidRDefault="00B65406" w:rsidP="00B65406">
      <w:pPr>
        <w:pStyle w:val="Style1"/>
        <w:spacing w:after="240"/>
        <w:ind w:left="0"/>
        <w:rPr>
          <w:b w:val="0"/>
          <w:bCs w:val="0"/>
          <w:i/>
          <w:iCs/>
          <w:color w:val="auto"/>
          <w:sz w:val="20"/>
          <w:szCs w:val="20"/>
        </w:rPr>
      </w:pPr>
      <w:r w:rsidRPr="00B65406">
        <w:rPr>
          <w:b w:val="0"/>
          <w:bCs w:val="0"/>
          <w:i/>
          <w:iCs/>
          <w:color w:val="auto"/>
          <w:sz w:val="20"/>
          <w:szCs w:val="20"/>
        </w:rPr>
        <w:t>Source: MassDOT Road Inventory, 2018</w:t>
      </w:r>
    </w:p>
    <w:p w14:paraId="6683FAAF" w14:textId="57E0AF02" w:rsidR="00F71633" w:rsidRPr="000D14B9" w:rsidRDefault="009705E4" w:rsidP="00B65406">
      <w:pPr>
        <w:pStyle w:val="Style1"/>
        <w:ind w:left="0"/>
      </w:pPr>
      <w:r w:rsidRPr="000D14B9">
        <w:t>Interstates</w:t>
      </w:r>
    </w:p>
    <w:p w14:paraId="39A0BB74" w14:textId="68FF6E36" w:rsidR="00736078" w:rsidRPr="000D14B9" w:rsidRDefault="004B679E" w:rsidP="00B65406">
      <w:pPr>
        <w:rPr>
          <w:szCs w:val="22"/>
        </w:rPr>
      </w:pPr>
      <w:r w:rsidRPr="000D14B9">
        <w:rPr>
          <w:szCs w:val="22"/>
        </w:rPr>
        <w:t xml:space="preserve">Mashpee does not have an interstate highway located in </w:t>
      </w:r>
      <w:r w:rsidR="00143D64">
        <w:rPr>
          <w:szCs w:val="22"/>
        </w:rPr>
        <w:t>Town</w:t>
      </w:r>
      <w:r w:rsidRPr="000D14B9">
        <w:rPr>
          <w:szCs w:val="22"/>
        </w:rPr>
        <w:t xml:space="preserve"> or nearby.</w:t>
      </w:r>
    </w:p>
    <w:p w14:paraId="3C9EF6AB" w14:textId="5A000494" w:rsidR="002C69DB" w:rsidRPr="000D14B9" w:rsidRDefault="002C69DB" w:rsidP="00B65406">
      <w:pPr>
        <w:pStyle w:val="Style1"/>
        <w:ind w:left="0"/>
      </w:pPr>
      <w:r w:rsidRPr="000D14B9">
        <w:t>Arterials</w:t>
      </w:r>
    </w:p>
    <w:p w14:paraId="3969C3F4" w14:textId="4861C3B4" w:rsidR="002C69DB" w:rsidRPr="000D14B9" w:rsidRDefault="002C69DB" w:rsidP="00B65406">
      <w:pPr>
        <w:spacing w:after="0"/>
        <w:rPr>
          <w:szCs w:val="22"/>
        </w:rPr>
      </w:pPr>
      <w:r w:rsidRPr="000D14B9">
        <w:rPr>
          <w:szCs w:val="22"/>
        </w:rPr>
        <w:t>Arterial roadways provide the second</w:t>
      </w:r>
      <w:r w:rsidR="00073466" w:rsidRPr="000D14B9">
        <w:rPr>
          <w:szCs w:val="22"/>
        </w:rPr>
        <w:t>-</w:t>
      </w:r>
      <w:r w:rsidRPr="000D14B9">
        <w:rPr>
          <w:szCs w:val="22"/>
        </w:rPr>
        <w:t xml:space="preserve">highest level of </w:t>
      </w:r>
      <w:r w:rsidR="00F71633" w:rsidRPr="000D14B9">
        <w:rPr>
          <w:szCs w:val="22"/>
        </w:rPr>
        <w:t xml:space="preserve">vehicle </w:t>
      </w:r>
      <w:r w:rsidRPr="000D14B9">
        <w:rPr>
          <w:szCs w:val="22"/>
        </w:rPr>
        <w:t>mobility and are not primarily intended to provide</w:t>
      </w:r>
      <w:r w:rsidR="00F71633" w:rsidRPr="000D14B9">
        <w:rPr>
          <w:szCs w:val="22"/>
        </w:rPr>
        <w:t xml:space="preserve"> </w:t>
      </w:r>
      <w:r w:rsidRPr="000D14B9">
        <w:rPr>
          <w:szCs w:val="22"/>
        </w:rPr>
        <w:t xml:space="preserve">access to abutting properties. </w:t>
      </w:r>
      <w:r w:rsidR="004B679E" w:rsidRPr="000D14B9">
        <w:rPr>
          <w:szCs w:val="22"/>
        </w:rPr>
        <w:t xml:space="preserve">Mashpee </w:t>
      </w:r>
      <w:r w:rsidRPr="000D14B9">
        <w:rPr>
          <w:szCs w:val="22"/>
        </w:rPr>
        <w:t xml:space="preserve">contains approximately </w:t>
      </w:r>
      <w:r w:rsidR="004B679E" w:rsidRPr="000D14B9">
        <w:rPr>
          <w:szCs w:val="22"/>
        </w:rPr>
        <w:t>24</w:t>
      </w:r>
      <w:r w:rsidRPr="000D14B9">
        <w:rPr>
          <w:szCs w:val="22"/>
        </w:rPr>
        <w:t xml:space="preserve"> miles of arterials making up </w:t>
      </w:r>
      <w:r w:rsidR="00F71633" w:rsidRPr="000D14B9">
        <w:rPr>
          <w:szCs w:val="22"/>
        </w:rPr>
        <w:t>1</w:t>
      </w:r>
      <w:r w:rsidR="004B679E" w:rsidRPr="000D14B9">
        <w:rPr>
          <w:szCs w:val="22"/>
        </w:rPr>
        <w:t>0</w:t>
      </w:r>
      <w:r w:rsidR="000C3E44" w:rsidRPr="000D14B9">
        <w:rPr>
          <w:szCs w:val="22"/>
        </w:rPr>
        <w:t xml:space="preserve"> percent </w:t>
      </w:r>
      <w:r w:rsidRPr="000D14B9">
        <w:rPr>
          <w:szCs w:val="22"/>
        </w:rPr>
        <w:t>of its transportation network.</w:t>
      </w:r>
      <w:r w:rsidR="004B679E" w:rsidRPr="000D14B9">
        <w:rPr>
          <w:szCs w:val="22"/>
        </w:rPr>
        <w:t xml:space="preserve"> Main Street</w:t>
      </w:r>
      <w:r w:rsidR="002704DC" w:rsidRPr="000D14B9">
        <w:rPr>
          <w:szCs w:val="22"/>
        </w:rPr>
        <w:t xml:space="preserve"> (Route 130)</w:t>
      </w:r>
      <w:r w:rsidR="004B679E" w:rsidRPr="000D14B9">
        <w:rPr>
          <w:szCs w:val="22"/>
        </w:rPr>
        <w:t>, Nathan Ellis Highway</w:t>
      </w:r>
      <w:r w:rsidR="00685BF0" w:rsidRPr="000D14B9">
        <w:rPr>
          <w:szCs w:val="22"/>
        </w:rPr>
        <w:t xml:space="preserve"> (Route </w:t>
      </w:r>
      <w:r w:rsidR="007E1537" w:rsidRPr="000D14B9">
        <w:rPr>
          <w:szCs w:val="22"/>
        </w:rPr>
        <w:t>1</w:t>
      </w:r>
      <w:r w:rsidR="00685BF0" w:rsidRPr="000D14B9">
        <w:rPr>
          <w:szCs w:val="22"/>
        </w:rPr>
        <w:t>51)</w:t>
      </w:r>
      <w:r w:rsidR="004B679E" w:rsidRPr="000D14B9">
        <w:rPr>
          <w:szCs w:val="22"/>
        </w:rPr>
        <w:t xml:space="preserve">, and Falmouth Road </w:t>
      </w:r>
      <w:r w:rsidR="00685BF0" w:rsidRPr="000D14B9">
        <w:rPr>
          <w:szCs w:val="22"/>
        </w:rPr>
        <w:t xml:space="preserve">(Route 28) </w:t>
      </w:r>
      <w:r w:rsidR="004B679E" w:rsidRPr="000D14B9">
        <w:rPr>
          <w:szCs w:val="22"/>
        </w:rPr>
        <w:t>are principal arterials, while Great Neck Road,</w:t>
      </w:r>
      <w:r w:rsidR="00685BF0" w:rsidRPr="000D14B9">
        <w:rPr>
          <w:szCs w:val="22"/>
        </w:rPr>
        <w:t xml:space="preserve"> </w:t>
      </w:r>
      <w:proofErr w:type="spellStart"/>
      <w:r w:rsidR="00685BF0" w:rsidRPr="000D14B9">
        <w:rPr>
          <w:szCs w:val="22"/>
        </w:rPr>
        <w:t>Quinaquisset</w:t>
      </w:r>
      <w:proofErr w:type="spellEnd"/>
      <w:r w:rsidR="00685BF0" w:rsidRPr="000D14B9">
        <w:rPr>
          <w:szCs w:val="22"/>
        </w:rPr>
        <w:t xml:space="preserve"> Avenue, Cotuit Road, Red Brook Road, and Great Oak Road </w:t>
      </w:r>
      <w:r w:rsidRPr="000D14B9">
        <w:rPr>
          <w:szCs w:val="22"/>
        </w:rPr>
        <w:t>are minor arterials.</w:t>
      </w:r>
      <w:r w:rsidR="00514578" w:rsidRPr="000D14B9">
        <w:rPr>
          <w:szCs w:val="22"/>
        </w:rPr>
        <w:t xml:space="preserve"> The primary purpose of major arterials is to move heavy traffic efficiently and safely, while minor arterials typically move traffic between major arterials and provide moderate access to abutting properties.</w:t>
      </w:r>
    </w:p>
    <w:p w14:paraId="298F4C92" w14:textId="699DAC53" w:rsidR="002C69DB" w:rsidRPr="000D14B9" w:rsidRDefault="002704DC" w:rsidP="00B65406">
      <w:pPr>
        <w:pStyle w:val="ListParagraph"/>
        <w:numPr>
          <w:ilvl w:val="0"/>
          <w:numId w:val="3"/>
        </w:numPr>
        <w:rPr>
          <w:szCs w:val="22"/>
        </w:rPr>
      </w:pPr>
      <w:r w:rsidRPr="000D14B9">
        <w:rPr>
          <w:b/>
          <w:bCs/>
          <w:szCs w:val="22"/>
        </w:rPr>
        <w:t xml:space="preserve">Route 130 </w:t>
      </w:r>
      <w:r w:rsidR="002C69DB" w:rsidRPr="000D14B9">
        <w:rPr>
          <w:szCs w:val="22"/>
        </w:rPr>
        <w:t xml:space="preserve">(also known as </w:t>
      </w:r>
      <w:r w:rsidRPr="000D14B9">
        <w:rPr>
          <w:szCs w:val="22"/>
        </w:rPr>
        <w:t>Main Street</w:t>
      </w:r>
      <w:r w:rsidR="002C69DB" w:rsidRPr="000D14B9">
        <w:rPr>
          <w:szCs w:val="22"/>
        </w:rPr>
        <w:t xml:space="preserve">) is a north-south </w:t>
      </w:r>
      <w:r w:rsidR="00892D56" w:rsidRPr="000D14B9">
        <w:rPr>
          <w:szCs w:val="22"/>
        </w:rPr>
        <w:t>major</w:t>
      </w:r>
      <w:r w:rsidR="00543793" w:rsidRPr="000D14B9">
        <w:rPr>
          <w:szCs w:val="22"/>
        </w:rPr>
        <w:t xml:space="preserve"> arterial</w:t>
      </w:r>
      <w:r w:rsidR="00892D56" w:rsidRPr="000D14B9">
        <w:rPr>
          <w:szCs w:val="22"/>
        </w:rPr>
        <w:t xml:space="preserve"> running from </w:t>
      </w:r>
      <w:r w:rsidR="00DD1308" w:rsidRPr="000D14B9">
        <w:rPr>
          <w:szCs w:val="22"/>
        </w:rPr>
        <w:t xml:space="preserve">close to 6A in Sandwich </w:t>
      </w:r>
      <w:r w:rsidR="00892D56" w:rsidRPr="000D14B9">
        <w:rPr>
          <w:szCs w:val="22"/>
        </w:rPr>
        <w:t xml:space="preserve">to </w:t>
      </w:r>
      <w:r w:rsidR="00DD1308" w:rsidRPr="000D14B9">
        <w:rPr>
          <w:szCs w:val="22"/>
        </w:rPr>
        <w:t>Route 28 in Barnstable with a connection to Route 6</w:t>
      </w:r>
      <w:r w:rsidR="002C69DB" w:rsidRPr="000D14B9">
        <w:rPr>
          <w:szCs w:val="22"/>
        </w:rPr>
        <w:t xml:space="preserve">. </w:t>
      </w:r>
      <w:r w:rsidR="00DD1308" w:rsidRPr="000D14B9">
        <w:rPr>
          <w:szCs w:val="22"/>
        </w:rPr>
        <w:t xml:space="preserve">The route generally provides one lane in each direction and runs through the north side of Mashpee. </w:t>
      </w:r>
    </w:p>
    <w:p w14:paraId="79794A36" w14:textId="31400141" w:rsidR="002C69DB" w:rsidRPr="000D14B9" w:rsidRDefault="002C69DB" w:rsidP="00B65406">
      <w:pPr>
        <w:pStyle w:val="ListParagraph"/>
        <w:numPr>
          <w:ilvl w:val="0"/>
          <w:numId w:val="3"/>
        </w:numPr>
        <w:rPr>
          <w:szCs w:val="22"/>
        </w:rPr>
      </w:pPr>
      <w:r w:rsidRPr="000D14B9">
        <w:rPr>
          <w:b/>
          <w:bCs/>
          <w:szCs w:val="22"/>
        </w:rPr>
        <w:t xml:space="preserve">Route </w:t>
      </w:r>
      <w:r w:rsidR="007E1537" w:rsidRPr="000D14B9">
        <w:rPr>
          <w:b/>
          <w:bCs/>
          <w:szCs w:val="22"/>
        </w:rPr>
        <w:t>1</w:t>
      </w:r>
      <w:r w:rsidR="005014ED" w:rsidRPr="000D14B9">
        <w:rPr>
          <w:b/>
          <w:bCs/>
          <w:szCs w:val="22"/>
        </w:rPr>
        <w:t>51</w:t>
      </w:r>
      <w:r w:rsidRPr="000D14B9">
        <w:rPr>
          <w:b/>
          <w:bCs/>
          <w:szCs w:val="22"/>
        </w:rPr>
        <w:t xml:space="preserve"> </w:t>
      </w:r>
      <w:r w:rsidRPr="000D14B9">
        <w:rPr>
          <w:szCs w:val="22"/>
        </w:rPr>
        <w:t xml:space="preserve">(also known as </w:t>
      </w:r>
      <w:r w:rsidR="000E7BC1" w:rsidRPr="000D14B9">
        <w:rPr>
          <w:szCs w:val="22"/>
        </w:rPr>
        <w:t>Nathan Ellis Highway</w:t>
      </w:r>
      <w:r w:rsidRPr="000D14B9">
        <w:rPr>
          <w:szCs w:val="22"/>
        </w:rPr>
        <w:t xml:space="preserve">) is a route </w:t>
      </w:r>
      <w:r w:rsidR="00E62F3D" w:rsidRPr="000D14B9">
        <w:rPr>
          <w:szCs w:val="22"/>
        </w:rPr>
        <w:t>running east-</w:t>
      </w:r>
      <w:r w:rsidR="000E7BC1" w:rsidRPr="000D14B9">
        <w:rPr>
          <w:szCs w:val="22"/>
        </w:rPr>
        <w:t>west from the Mashpee Rotary to Route 28 in Falmouth</w:t>
      </w:r>
      <w:r w:rsidRPr="000D14B9">
        <w:rPr>
          <w:szCs w:val="22"/>
        </w:rPr>
        <w:t xml:space="preserve">. </w:t>
      </w:r>
      <w:r w:rsidR="008D6E89" w:rsidRPr="000D14B9">
        <w:rPr>
          <w:szCs w:val="22"/>
        </w:rPr>
        <w:t>The route</w:t>
      </w:r>
      <w:r w:rsidR="00CB7103" w:rsidRPr="000D14B9">
        <w:rPr>
          <w:szCs w:val="22"/>
        </w:rPr>
        <w:t xml:space="preserve"> generally provides one lane in each direction.</w:t>
      </w:r>
    </w:p>
    <w:p w14:paraId="27877051" w14:textId="0E35AD59" w:rsidR="005014ED" w:rsidRPr="000D14B9" w:rsidRDefault="005014ED" w:rsidP="00B65406">
      <w:pPr>
        <w:pStyle w:val="ListParagraph"/>
        <w:numPr>
          <w:ilvl w:val="0"/>
          <w:numId w:val="3"/>
        </w:numPr>
        <w:rPr>
          <w:szCs w:val="22"/>
        </w:rPr>
      </w:pPr>
      <w:r w:rsidRPr="000D14B9">
        <w:rPr>
          <w:b/>
          <w:bCs/>
          <w:szCs w:val="22"/>
        </w:rPr>
        <w:t xml:space="preserve">Route 28 </w:t>
      </w:r>
      <w:r w:rsidRPr="000D14B9">
        <w:rPr>
          <w:szCs w:val="22"/>
        </w:rPr>
        <w:t xml:space="preserve">(also known as </w:t>
      </w:r>
      <w:r w:rsidR="000E7BC1" w:rsidRPr="000D14B9">
        <w:rPr>
          <w:szCs w:val="22"/>
        </w:rPr>
        <w:t>Falmouth Road</w:t>
      </w:r>
      <w:r w:rsidRPr="000D14B9">
        <w:rPr>
          <w:szCs w:val="22"/>
        </w:rPr>
        <w:t xml:space="preserve">) </w:t>
      </w:r>
      <w:r w:rsidR="0031642F" w:rsidRPr="000D14B9">
        <w:rPr>
          <w:szCs w:val="22"/>
        </w:rPr>
        <w:t xml:space="preserve">runs from Eastham to New Hampshire via Boston. </w:t>
      </w:r>
      <w:r w:rsidR="001359B8" w:rsidRPr="000D14B9">
        <w:rPr>
          <w:szCs w:val="22"/>
        </w:rPr>
        <w:t>On Cape Cod, Route 28 runs along the western and northern sides of the peninsula providing access to Harwich, Chatham, Falmouth, Yarmouth, Barnstable, Dennis, and Bourne.</w:t>
      </w:r>
    </w:p>
    <w:p w14:paraId="35A0F916" w14:textId="77777777" w:rsidR="002C69DB" w:rsidRPr="000D14B9" w:rsidRDefault="002C69DB" w:rsidP="00B65406">
      <w:pPr>
        <w:pStyle w:val="Style1"/>
        <w:ind w:left="0"/>
      </w:pPr>
      <w:r w:rsidRPr="000D14B9">
        <w:t>Collector Roads</w:t>
      </w:r>
    </w:p>
    <w:p w14:paraId="7B80A398" w14:textId="754B13E0" w:rsidR="002C69DB" w:rsidRPr="000D14B9" w:rsidRDefault="002C69DB" w:rsidP="00B65406">
      <w:pPr>
        <w:rPr>
          <w:szCs w:val="22"/>
        </w:rPr>
      </w:pPr>
      <w:r w:rsidRPr="000D14B9">
        <w:rPr>
          <w:szCs w:val="22"/>
        </w:rPr>
        <w:t xml:space="preserve">Collector roads move traffic from local streets to arterials. They provide moderate amounts of </w:t>
      </w:r>
      <w:r w:rsidR="00DA1988" w:rsidRPr="000D14B9">
        <w:rPr>
          <w:szCs w:val="22"/>
        </w:rPr>
        <w:t xml:space="preserve">vehicle </w:t>
      </w:r>
      <w:r w:rsidRPr="000D14B9">
        <w:rPr>
          <w:szCs w:val="22"/>
        </w:rPr>
        <w:t>mobility and</w:t>
      </w:r>
      <w:r w:rsidR="00A71547" w:rsidRPr="000D14B9">
        <w:rPr>
          <w:szCs w:val="22"/>
        </w:rPr>
        <w:t xml:space="preserve"> </w:t>
      </w:r>
      <w:r w:rsidR="00514578" w:rsidRPr="000D14B9">
        <w:rPr>
          <w:szCs w:val="22"/>
        </w:rPr>
        <w:t xml:space="preserve">moderate </w:t>
      </w:r>
      <w:r w:rsidR="00A71547" w:rsidRPr="000D14B9">
        <w:rPr>
          <w:szCs w:val="22"/>
        </w:rPr>
        <w:t>vehicle</w:t>
      </w:r>
      <w:r w:rsidRPr="000D14B9">
        <w:rPr>
          <w:szCs w:val="22"/>
        </w:rPr>
        <w:t xml:space="preserve"> access to adjacent properties. </w:t>
      </w:r>
      <w:r w:rsidR="007B0BD5" w:rsidRPr="000D14B9">
        <w:rPr>
          <w:szCs w:val="22"/>
        </w:rPr>
        <w:t>Mashpee</w:t>
      </w:r>
      <w:r w:rsidRPr="000D14B9">
        <w:rPr>
          <w:szCs w:val="22"/>
        </w:rPr>
        <w:t xml:space="preserve"> contains approximately </w:t>
      </w:r>
      <w:r w:rsidR="007B0BD5" w:rsidRPr="000D14B9">
        <w:rPr>
          <w:szCs w:val="22"/>
        </w:rPr>
        <w:t>10</w:t>
      </w:r>
      <w:r w:rsidRPr="000D14B9">
        <w:rPr>
          <w:szCs w:val="22"/>
        </w:rPr>
        <w:t xml:space="preserve"> miles of collector roadways</w:t>
      </w:r>
      <w:r w:rsidR="00155A51" w:rsidRPr="000D14B9">
        <w:rPr>
          <w:szCs w:val="22"/>
        </w:rPr>
        <w:t xml:space="preserve">, making up </w:t>
      </w:r>
      <w:r w:rsidR="007E1537" w:rsidRPr="000D14B9">
        <w:rPr>
          <w:szCs w:val="22"/>
        </w:rPr>
        <w:t>four</w:t>
      </w:r>
      <w:r w:rsidR="000C3E44" w:rsidRPr="000D14B9">
        <w:rPr>
          <w:szCs w:val="22"/>
        </w:rPr>
        <w:t xml:space="preserve"> percent</w:t>
      </w:r>
      <w:r w:rsidR="00981D5E" w:rsidRPr="000D14B9">
        <w:rPr>
          <w:szCs w:val="22"/>
        </w:rPr>
        <w:t xml:space="preserve"> </w:t>
      </w:r>
      <w:r w:rsidR="00155A51" w:rsidRPr="000D14B9">
        <w:rPr>
          <w:szCs w:val="22"/>
        </w:rPr>
        <w:t>of its roadway network</w:t>
      </w:r>
      <w:r w:rsidR="005F70DA" w:rsidRPr="000D14B9">
        <w:rPr>
          <w:szCs w:val="22"/>
        </w:rPr>
        <w:t xml:space="preserve">, </w:t>
      </w:r>
      <w:r w:rsidR="005551D0" w:rsidRPr="000D14B9">
        <w:rPr>
          <w:szCs w:val="22"/>
        </w:rPr>
        <w:t xml:space="preserve">which is </w:t>
      </w:r>
      <w:r w:rsidR="005F70DA" w:rsidRPr="000D14B9">
        <w:rPr>
          <w:szCs w:val="22"/>
        </w:rPr>
        <w:t>typical of Cape Cod towns.</w:t>
      </w:r>
      <w:r w:rsidRPr="000D14B9">
        <w:rPr>
          <w:szCs w:val="22"/>
        </w:rPr>
        <w:t xml:space="preserve"> In </w:t>
      </w:r>
      <w:r w:rsidR="007B0BD5" w:rsidRPr="000D14B9">
        <w:rPr>
          <w:szCs w:val="22"/>
        </w:rPr>
        <w:t>Mashpee</w:t>
      </w:r>
      <w:r w:rsidRPr="000D14B9">
        <w:rPr>
          <w:szCs w:val="22"/>
        </w:rPr>
        <w:t>, major collector roadways include</w:t>
      </w:r>
      <w:r w:rsidR="007B0BD5" w:rsidRPr="000D14B9">
        <w:rPr>
          <w:szCs w:val="22"/>
        </w:rPr>
        <w:t xml:space="preserve"> South Sandwich Road, Meetinghouse Road, Lowell Road, Old Barnstable Road, Mashpee Neck Road, Orchard Road, </w:t>
      </w:r>
      <w:r w:rsidR="006424C9" w:rsidRPr="000D14B9">
        <w:rPr>
          <w:szCs w:val="22"/>
        </w:rPr>
        <w:t xml:space="preserve">Pimlico Pond Road, </w:t>
      </w:r>
      <w:r w:rsidR="007B0BD5" w:rsidRPr="000D14B9">
        <w:rPr>
          <w:szCs w:val="22"/>
        </w:rPr>
        <w:t>and Asher</w:t>
      </w:r>
      <w:r w:rsidR="00462FAB" w:rsidRPr="000D14B9">
        <w:rPr>
          <w:szCs w:val="22"/>
        </w:rPr>
        <w:t>’</w:t>
      </w:r>
      <w:r w:rsidR="007B0BD5" w:rsidRPr="000D14B9">
        <w:rPr>
          <w:szCs w:val="22"/>
        </w:rPr>
        <w:t>s Path East</w:t>
      </w:r>
      <w:r w:rsidRPr="000D14B9">
        <w:rPr>
          <w:szCs w:val="22"/>
        </w:rPr>
        <w:t>.</w:t>
      </w:r>
    </w:p>
    <w:p w14:paraId="1110FFEC" w14:textId="5D9088AC" w:rsidR="002C69DB" w:rsidRPr="000D14B9" w:rsidRDefault="002C69DB" w:rsidP="00B65406">
      <w:pPr>
        <w:pStyle w:val="Style1"/>
        <w:ind w:left="0"/>
      </w:pPr>
      <w:r w:rsidRPr="000D14B9">
        <w:lastRenderedPageBreak/>
        <w:t>Local Roadways</w:t>
      </w:r>
    </w:p>
    <w:p w14:paraId="5436C465" w14:textId="75D005EE" w:rsidR="002C69DB" w:rsidRPr="000D14B9" w:rsidRDefault="002C69DB" w:rsidP="00B65406">
      <w:pPr>
        <w:rPr>
          <w:szCs w:val="22"/>
        </w:rPr>
      </w:pPr>
      <w:r w:rsidRPr="000D14B9">
        <w:rPr>
          <w:szCs w:val="22"/>
        </w:rPr>
        <w:t xml:space="preserve">Local roadways provide the highest level of </w:t>
      </w:r>
      <w:r w:rsidR="00A71547" w:rsidRPr="000D14B9">
        <w:rPr>
          <w:szCs w:val="22"/>
        </w:rPr>
        <w:t xml:space="preserve">vehicle </w:t>
      </w:r>
      <w:r w:rsidRPr="000D14B9">
        <w:rPr>
          <w:szCs w:val="22"/>
        </w:rPr>
        <w:t xml:space="preserve">access to adjacent properties with the lowest level of </w:t>
      </w:r>
      <w:r w:rsidR="00A71547" w:rsidRPr="000D14B9">
        <w:rPr>
          <w:szCs w:val="22"/>
        </w:rPr>
        <w:t xml:space="preserve">vehicle </w:t>
      </w:r>
      <w:r w:rsidRPr="000D14B9">
        <w:rPr>
          <w:szCs w:val="22"/>
        </w:rPr>
        <w:t xml:space="preserve">mobility. Approximately </w:t>
      </w:r>
      <w:r w:rsidR="006424C9" w:rsidRPr="000D14B9">
        <w:rPr>
          <w:szCs w:val="22"/>
        </w:rPr>
        <w:t>86</w:t>
      </w:r>
      <w:r w:rsidR="000C3E44" w:rsidRPr="000D14B9">
        <w:rPr>
          <w:szCs w:val="22"/>
        </w:rPr>
        <w:t xml:space="preserve"> percent</w:t>
      </w:r>
      <w:r w:rsidR="00B63DD2" w:rsidRPr="000D14B9">
        <w:rPr>
          <w:szCs w:val="22"/>
        </w:rPr>
        <w:t xml:space="preserve"> </w:t>
      </w:r>
      <w:r w:rsidRPr="000D14B9">
        <w:rPr>
          <w:szCs w:val="22"/>
        </w:rPr>
        <w:t xml:space="preserve">of all roadways in </w:t>
      </w:r>
      <w:r w:rsidR="006424C9" w:rsidRPr="000D14B9">
        <w:rPr>
          <w:szCs w:val="22"/>
        </w:rPr>
        <w:t>Mashpee</w:t>
      </w:r>
      <w:r w:rsidRPr="000D14B9">
        <w:rPr>
          <w:szCs w:val="22"/>
        </w:rPr>
        <w:t xml:space="preserve"> fall under this classification. </w:t>
      </w:r>
    </w:p>
    <w:p w14:paraId="3FDBB2DC" w14:textId="6A6987D2" w:rsidR="001F313D" w:rsidRDefault="00375AF9" w:rsidP="00143D64">
      <w:pPr>
        <w:spacing w:after="0"/>
        <w:jc w:val="center"/>
        <w:rPr>
          <w:b/>
          <w:bCs/>
          <w:szCs w:val="22"/>
        </w:rPr>
      </w:pPr>
      <w:r w:rsidRPr="000D14B9">
        <w:rPr>
          <w:noProof/>
          <w:szCs w:val="22"/>
        </w:rPr>
        <w:drawing>
          <wp:inline distT="0" distB="0" distL="0" distR="0" wp14:anchorId="1DF4EE6C" wp14:editId="62370640">
            <wp:extent cx="4689009" cy="608676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5432" cy="6108083"/>
                    </a:xfrm>
                    <a:prstGeom prst="rect">
                      <a:avLst/>
                    </a:prstGeom>
                  </pic:spPr>
                </pic:pic>
              </a:graphicData>
            </a:graphic>
          </wp:inline>
        </w:drawing>
      </w:r>
    </w:p>
    <w:p w14:paraId="246D1BED" w14:textId="7055E01E" w:rsidR="00871B6B" w:rsidRPr="00B65406" w:rsidRDefault="00871B6B" w:rsidP="00871B6B">
      <w:pPr>
        <w:keepNext/>
        <w:spacing w:after="0" w:line="240" w:lineRule="auto"/>
        <w:rPr>
          <w:rFonts w:eastAsia="Calibri"/>
          <w:b/>
          <w:bCs/>
          <w:sz w:val="20"/>
        </w:rPr>
      </w:pPr>
      <w:r w:rsidRPr="00B65406">
        <w:rPr>
          <w:rFonts w:eastAsia="Calibri"/>
          <w:b/>
          <w:bCs/>
          <w:sz w:val="20"/>
        </w:rPr>
        <w:t>Figure 9-</w:t>
      </w:r>
      <w:r w:rsidRPr="00B65406">
        <w:rPr>
          <w:rFonts w:eastAsia="Calibri"/>
          <w:b/>
          <w:bCs/>
          <w:sz w:val="20"/>
        </w:rPr>
        <w:fldChar w:fldCharType="begin"/>
      </w:r>
      <w:r w:rsidRPr="00B65406">
        <w:rPr>
          <w:rFonts w:eastAsia="Calibri"/>
          <w:b/>
          <w:bCs/>
          <w:sz w:val="20"/>
        </w:rPr>
        <w:instrText xml:space="preserve"> SEQ Figure \* MERGEFORMAT </w:instrText>
      </w:r>
      <w:r w:rsidRPr="00B65406">
        <w:rPr>
          <w:rFonts w:eastAsia="Calibri"/>
          <w:b/>
          <w:bCs/>
          <w:sz w:val="20"/>
        </w:rPr>
        <w:fldChar w:fldCharType="separate"/>
      </w:r>
      <w:r w:rsidR="002E512D">
        <w:rPr>
          <w:rFonts w:eastAsia="Calibri"/>
          <w:b/>
          <w:bCs/>
          <w:noProof/>
          <w:sz w:val="20"/>
        </w:rPr>
        <w:t>8</w:t>
      </w:r>
      <w:r w:rsidRPr="00B65406">
        <w:rPr>
          <w:rFonts w:eastAsia="Calibri"/>
          <w:b/>
          <w:bCs/>
          <w:sz w:val="20"/>
        </w:rPr>
        <w:fldChar w:fldCharType="end"/>
      </w:r>
      <w:r w:rsidRPr="00B65406">
        <w:rPr>
          <w:rFonts w:eastAsia="Calibri"/>
          <w:b/>
          <w:bCs/>
          <w:sz w:val="20"/>
        </w:rPr>
        <w:t xml:space="preserve">. Roadway Classification </w:t>
      </w:r>
    </w:p>
    <w:p w14:paraId="08D50860" w14:textId="77777777" w:rsidR="00871B6B" w:rsidRPr="00B65406" w:rsidRDefault="00871B6B" w:rsidP="00871B6B">
      <w:pPr>
        <w:jc w:val="left"/>
        <w:rPr>
          <w:i/>
          <w:iCs/>
          <w:sz w:val="20"/>
        </w:rPr>
      </w:pPr>
      <w:r w:rsidRPr="00B65406">
        <w:rPr>
          <w:i/>
          <w:iCs/>
          <w:sz w:val="20"/>
        </w:rPr>
        <w:t xml:space="preserve">Source: Town of Mashpee, </w:t>
      </w:r>
      <w:r w:rsidRPr="00B65406">
        <w:rPr>
          <w:i/>
          <w:sz w:val="20"/>
        </w:rPr>
        <w:t>2022</w:t>
      </w:r>
    </w:p>
    <w:p w14:paraId="6C863BA5" w14:textId="25045EB4" w:rsidR="00581DCC" w:rsidRPr="000D14B9" w:rsidRDefault="00581DCC" w:rsidP="00B65406">
      <w:pPr>
        <w:pStyle w:val="Style1"/>
        <w:ind w:left="0"/>
        <w:rPr>
          <w:smallCaps/>
        </w:rPr>
      </w:pPr>
      <w:r w:rsidRPr="000D14B9">
        <w:t>Roadway Jurisdiction and Tribal Roadways</w:t>
      </w:r>
    </w:p>
    <w:p w14:paraId="74AB0B18" w14:textId="262BEF31" w:rsidR="00581DCC" w:rsidRDefault="00871B6B" w:rsidP="00B65406">
      <w:pPr>
        <w:rPr>
          <w:szCs w:val="22"/>
        </w:rPr>
      </w:pPr>
      <w:r>
        <w:rPr>
          <w:szCs w:val="22"/>
        </w:rPr>
        <w:t>Table 9-3</w:t>
      </w:r>
      <w:r w:rsidR="00581DCC" w:rsidRPr="000D14B9">
        <w:rPr>
          <w:szCs w:val="22"/>
        </w:rPr>
        <w:t xml:space="preserve"> shows the roadway miles in Mashpee under Town, State, private, and Federal jurisdiction. Around half of Mashpee’s roadways are under Town jurisdiction. Falmouth Road, including the Mashpee rotary</w:t>
      </w:r>
      <w:r w:rsidR="00073466" w:rsidRPr="000D14B9">
        <w:rPr>
          <w:szCs w:val="22"/>
        </w:rPr>
        <w:t>,</w:t>
      </w:r>
      <w:r w:rsidR="00581DCC" w:rsidRPr="000D14B9">
        <w:rPr>
          <w:szCs w:val="22"/>
        </w:rPr>
        <w:t xml:space="preserve"> is the only state-owned (MassDOT) road in </w:t>
      </w:r>
      <w:r w:rsidR="00143D64">
        <w:rPr>
          <w:szCs w:val="22"/>
        </w:rPr>
        <w:t>Town</w:t>
      </w:r>
      <w:r w:rsidR="00581DCC" w:rsidRPr="000D14B9">
        <w:rPr>
          <w:szCs w:val="22"/>
        </w:rPr>
        <w:t xml:space="preserve">. The US Air Force roadways are </w:t>
      </w:r>
      <w:r w:rsidR="00581DCC" w:rsidRPr="000D14B9">
        <w:rPr>
          <w:szCs w:val="22"/>
        </w:rPr>
        <w:lastRenderedPageBreak/>
        <w:t xml:space="preserve">within the Otis Air Base. The high percentage of roads under private jurisdiction is due to the many subdivision complexes in Mashpee. </w:t>
      </w:r>
      <w:r w:rsidR="00581DCC" w:rsidRPr="000D14B9">
        <w:rPr>
          <w:b/>
          <w:bCs/>
          <w:szCs w:val="22"/>
        </w:rPr>
        <w:t>Figure 11</w:t>
      </w:r>
      <w:r w:rsidR="00581DCC" w:rsidRPr="000D14B9">
        <w:rPr>
          <w:szCs w:val="22"/>
        </w:rPr>
        <w:t xml:space="preserve"> shows roadways by jurisdiction in Mashpee</w:t>
      </w:r>
      <w:r>
        <w:rPr>
          <w:szCs w:val="22"/>
        </w:rPr>
        <w:t>.</w:t>
      </w:r>
    </w:p>
    <w:tbl>
      <w:tblPr>
        <w:tblStyle w:val="MashpeeTable"/>
        <w:tblpPr w:leftFromText="180" w:rightFromText="180" w:vertAnchor="text" w:horzAnchor="margin" w:tblpX="-10" w:tblpY="9"/>
        <w:tblW w:w="9369" w:type="dxa"/>
        <w:tblLook w:val="04A0" w:firstRow="1" w:lastRow="0" w:firstColumn="1" w:lastColumn="0" w:noHBand="0" w:noVBand="1"/>
        <w:tblPrChange w:id="239" w:author="Leeds, Logan" w:date="2024-01-04T09:30:00Z">
          <w:tblPr>
            <w:tblStyle w:val="GridTable4"/>
            <w:tblpPr w:leftFromText="180" w:rightFromText="180" w:vertAnchor="text" w:horzAnchor="margin" w:tblpX="-10" w:tblpY="9"/>
            <w:tblW w:w="9369" w:type="dxa"/>
            <w:tblLook w:val="04A0" w:firstRow="1" w:lastRow="0" w:firstColumn="1" w:lastColumn="0" w:noHBand="0" w:noVBand="1"/>
          </w:tblPr>
        </w:tblPrChange>
      </w:tblPr>
      <w:tblGrid>
        <w:gridCol w:w="3606"/>
        <w:gridCol w:w="2881"/>
        <w:gridCol w:w="2882"/>
        <w:tblGridChange w:id="240">
          <w:tblGrid>
            <w:gridCol w:w="3606"/>
            <w:gridCol w:w="2881"/>
            <w:gridCol w:w="2882"/>
          </w:tblGrid>
        </w:tblGridChange>
      </w:tblGrid>
      <w:tr w:rsidR="00871B6B" w:rsidRPr="00871B6B" w:rsidDel="002E512D" w14:paraId="74CC7B00" w14:textId="3634048F" w:rsidTr="002E512D">
        <w:trPr>
          <w:trHeight w:val="288"/>
          <w:del w:id="241" w:author="Leeds, Logan" w:date="2024-01-04T09:30:00Z"/>
          <w:trPrChange w:id="242" w:author="Leeds, Logan" w:date="2024-01-04T09:30:00Z">
            <w:trPr>
              <w:trHeight w:val="288"/>
            </w:trPr>
          </w:trPrChange>
        </w:trPr>
        <w:tc>
          <w:tcPr>
            <w:tcW w:w="9369" w:type="dxa"/>
            <w:gridSpan w:val="3"/>
            <w:tcPrChange w:id="243" w:author="Leeds, Logan" w:date="2024-01-04T09:30:00Z">
              <w:tcPr>
                <w:tcW w:w="9369" w:type="dxa"/>
                <w:gridSpan w:val="3"/>
                <w:shd w:val="clear" w:color="auto" w:fill="007FB2"/>
              </w:tcPr>
            </w:tcPrChange>
          </w:tcPr>
          <w:p w14:paraId="6DDA8FD3" w14:textId="5CBC130F" w:rsidR="00871B6B" w:rsidRPr="00871B6B" w:rsidDel="002E512D" w:rsidRDefault="00871B6B" w:rsidP="00B65406">
            <w:pPr>
              <w:spacing w:after="0"/>
              <w:jc w:val="left"/>
              <w:rPr>
                <w:del w:id="244" w:author="Leeds, Logan" w:date="2024-01-04T09:30:00Z"/>
                <w:sz w:val="20"/>
              </w:rPr>
            </w:pPr>
            <w:del w:id="245" w:author="Leeds, Logan" w:date="2024-01-04T09:30:00Z">
              <w:r w:rsidRPr="00871B6B" w:rsidDel="002E512D">
                <w:rPr>
                  <w:sz w:val="20"/>
                </w:rPr>
                <w:delText xml:space="preserve">Table </w:delText>
              </w:r>
              <w:r w:rsidRPr="00871B6B" w:rsidDel="002E512D">
                <w:rPr>
                  <w:sz w:val="20"/>
                </w:rPr>
                <w:fldChar w:fldCharType="begin"/>
              </w:r>
              <w:r w:rsidRPr="00871B6B" w:rsidDel="002E512D">
                <w:rPr>
                  <w:sz w:val="20"/>
                </w:rPr>
                <w:delInstrText xml:space="preserve"> STYLEREF 1 \s </w:delInstrText>
              </w:r>
              <w:r w:rsidRPr="00871B6B" w:rsidDel="002E512D">
                <w:rPr>
                  <w:sz w:val="20"/>
                </w:rPr>
                <w:fldChar w:fldCharType="separate"/>
              </w:r>
              <w:r w:rsidR="002E512D" w:rsidDel="002E512D">
                <w:rPr>
                  <w:noProof/>
                  <w:sz w:val="20"/>
                </w:rPr>
                <w:delText>9</w:delText>
              </w:r>
              <w:r w:rsidRPr="00871B6B" w:rsidDel="002E512D">
                <w:rPr>
                  <w:sz w:val="20"/>
                </w:rPr>
                <w:fldChar w:fldCharType="end"/>
              </w:r>
              <w:r w:rsidRPr="00871B6B" w:rsidDel="002E512D">
                <w:rPr>
                  <w:sz w:val="20"/>
                </w:rPr>
                <w:noBreakHyphen/>
              </w:r>
              <w:r w:rsidRPr="00871B6B" w:rsidDel="002E512D">
                <w:rPr>
                  <w:sz w:val="20"/>
                </w:rPr>
                <w:fldChar w:fldCharType="begin"/>
              </w:r>
              <w:r w:rsidRPr="00871B6B" w:rsidDel="002E512D">
                <w:rPr>
                  <w:sz w:val="20"/>
                </w:rPr>
                <w:delInstrText xml:space="preserve"> SEQ Table \* ARABIC \s 1 </w:delInstrText>
              </w:r>
              <w:r w:rsidRPr="00871B6B" w:rsidDel="002E512D">
                <w:rPr>
                  <w:sz w:val="20"/>
                </w:rPr>
                <w:fldChar w:fldCharType="separate"/>
              </w:r>
              <w:r w:rsidR="002E512D" w:rsidDel="002E512D">
                <w:rPr>
                  <w:noProof/>
                  <w:sz w:val="20"/>
                </w:rPr>
                <w:delText>3</w:delText>
              </w:r>
              <w:r w:rsidRPr="00871B6B" w:rsidDel="002E512D">
                <w:rPr>
                  <w:sz w:val="20"/>
                </w:rPr>
                <w:fldChar w:fldCharType="end"/>
              </w:r>
              <w:r w:rsidDel="002E512D">
                <w:rPr>
                  <w:sz w:val="20"/>
                </w:rPr>
                <w:delText>.</w:delText>
              </w:r>
              <w:r w:rsidRPr="00871B6B" w:rsidDel="002E512D">
                <w:rPr>
                  <w:sz w:val="20"/>
                </w:rPr>
                <w:delText xml:space="preserve"> Jurisdiction of Mashpee Roadways</w:delText>
              </w:r>
            </w:del>
          </w:p>
        </w:tc>
      </w:tr>
      <w:tr w:rsidR="00871B6B" w:rsidRPr="00871B6B" w14:paraId="0A24F23F" w14:textId="77777777" w:rsidTr="002E512D">
        <w:trPr>
          <w:trHeight w:val="288"/>
          <w:trPrChange w:id="246" w:author="Leeds, Logan" w:date="2024-01-04T09:30:00Z">
            <w:trPr>
              <w:trHeight w:val="288"/>
            </w:trPr>
          </w:trPrChange>
        </w:trPr>
        <w:tc>
          <w:tcPr>
            <w:tcW w:w="3606" w:type="dxa"/>
            <w:tcPrChange w:id="247" w:author="Leeds, Logan" w:date="2024-01-04T09:30:00Z">
              <w:tcPr>
                <w:tcW w:w="3606" w:type="dxa"/>
                <w:shd w:val="clear" w:color="auto" w:fill="auto"/>
                <w:vAlign w:val="center"/>
              </w:tcPr>
            </w:tcPrChange>
          </w:tcPr>
          <w:p w14:paraId="639797D3" w14:textId="77777777" w:rsidR="00871B6B" w:rsidRPr="00871B6B" w:rsidRDefault="00871B6B" w:rsidP="00B65406">
            <w:pPr>
              <w:spacing w:after="0"/>
              <w:jc w:val="center"/>
              <w:rPr>
                <w:sz w:val="20"/>
              </w:rPr>
            </w:pPr>
            <w:r w:rsidRPr="00871B6B">
              <w:rPr>
                <w:sz w:val="20"/>
              </w:rPr>
              <w:t>Jurisdiction</w:t>
            </w:r>
          </w:p>
        </w:tc>
        <w:tc>
          <w:tcPr>
            <w:tcW w:w="2881" w:type="dxa"/>
            <w:tcPrChange w:id="248" w:author="Leeds, Logan" w:date="2024-01-04T09:30:00Z">
              <w:tcPr>
                <w:tcW w:w="2881" w:type="dxa"/>
                <w:shd w:val="clear" w:color="auto" w:fill="auto"/>
                <w:vAlign w:val="center"/>
              </w:tcPr>
            </w:tcPrChange>
          </w:tcPr>
          <w:p w14:paraId="49A857FD" w14:textId="77777777" w:rsidR="00871B6B" w:rsidRPr="00F2118F" w:rsidRDefault="00871B6B" w:rsidP="00B65406">
            <w:pPr>
              <w:spacing w:after="0"/>
              <w:jc w:val="center"/>
              <w:rPr>
                <w:b/>
                <w:bCs/>
                <w:sz w:val="20"/>
              </w:rPr>
            </w:pPr>
            <w:r w:rsidRPr="00F2118F">
              <w:rPr>
                <w:b/>
                <w:bCs/>
                <w:sz w:val="20"/>
              </w:rPr>
              <w:t>Miles</w:t>
            </w:r>
          </w:p>
        </w:tc>
        <w:tc>
          <w:tcPr>
            <w:tcW w:w="2882" w:type="dxa"/>
            <w:tcPrChange w:id="249" w:author="Leeds, Logan" w:date="2024-01-04T09:30:00Z">
              <w:tcPr>
                <w:tcW w:w="2882" w:type="dxa"/>
                <w:shd w:val="clear" w:color="auto" w:fill="auto"/>
                <w:vAlign w:val="center"/>
              </w:tcPr>
            </w:tcPrChange>
          </w:tcPr>
          <w:p w14:paraId="5A4452AF" w14:textId="77777777" w:rsidR="00871B6B" w:rsidRPr="00F2118F" w:rsidRDefault="00871B6B" w:rsidP="00B65406">
            <w:pPr>
              <w:spacing w:after="0"/>
              <w:jc w:val="center"/>
              <w:rPr>
                <w:b/>
                <w:bCs/>
                <w:sz w:val="20"/>
              </w:rPr>
            </w:pPr>
            <w:r w:rsidRPr="00F2118F">
              <w:rPr>
                <w:b/>
                <w:bCs/>
                <w:sz w:val="20"/>
              </w:rPr>
              <w:t>% of Miles</w:t>
            </w:r>
          </w:p>
        </w:tc>
      </w:tr>
      <w:tr w:rsidR="00871B6B" w:rsidRPr="00871B6B" w14:paraId="426C98D1" w14:textId="77777777" w:rsidTr="002E512D">
        <w:trPr>
          <w:trHeight w:val="288"/>
          <w:trPrChange w:id="250" w:author="Leeds, Logan" w:date="2024-01-04T09:30:00Z">
            <w:trPr>
              <w:trHeight w:val="288"/>
            </w:trPr>
          </w:trPrChange>
        </w:trPr>
        <w:tc>
          <w:tcPr>
            <w:tcW w:w="3606" w:type="dxa"/>
            <w:tcPrChange w:id="251" w:author="Leeds, Logan" w:date="2024-01-04T09:30:00Z">
              <w:tcPr>
                <w:tcW w:w="3606" w:type="dxa"/>
                <w:shd w:val="clear" w:color="auto" w:fill="auto"/>
                <w:vAlign w:val="center"/>
              </w:tcPr>
            </w:tcPrChange>
          </w:tcPr>
          <w:p w14:paraId="466E193A" w14:textId="77777777" w:rsidR="00871B6B" w:rsidRPr="00F2118F" w:rsidRDefault="00871B6B" w:rsidP="00B65406">
            <w:pPr>
              <w:spacing w:after="0"/>
              <w:jc w:val="center"/>
              <w:rPr>
                <w:b/>
                <w:bCs/>
                <w:sz w:val="20"/>
              </w:rPr>
            </w:pPr>
            <w:r w:rsidRPr="00F2118F">
              <w:rPr>
                <w:sz w:val="20"/>
              </w:rPr>
              <w:t>Private</w:t>
            </w:r>
          </w:p>
        </w:tc>
        <w:tc>
          <w:tcPr>
            <w:tcW w:w="2881" w:type="dxa"/>
            <w:tcPrChange w:id="252" w:author="Leeds, Logan" w:date="2024-01-04T09:30:00Z">
              <w:tcPr>
                <w:tcW w:w="2881" w:type="dxa"/>
                <w:shd w:val="clear" w:color="auto" w:fill="auto"/>
                <w:vAlign w:val="center"/>
              </w:tcPr>
            </w:tcPrChange>
          </w:tcPr>
          <w:p w14:paraId="08CAA4B5" w14:textId="77777777" w:rsidR="00871B6B" w:rsidRPr="00871B6B" w:rsidRDefault="00871B6B" w:rsidP="00B65406">
            <w:pPr>
              <w:spacing w:after="0"/>
              <w:jc w:val="center"/>
              <w:rPr>
                <w:sz w:val="20"/>
              </w:rPr>
            </w:pPr>
            <w:r w:rsidRPr="00871B6B">
              <w:rPr>
                <w:sz w:val="20"/>
              </w:rPr>
              <w:t>111.5</w:t>
            </w:r>
          </w:p>
        </w:tc>
        <w:tc>
          <w:tcPr>
            <w:tcW w:w="2882" w:type="dxa"/>
            <w:tcPrChange w:id="253" w:author="Leeds, Logan" w:date="2024-01-04T09:30:00Z">
              <w:tcPr>
                <w:tcW w:w="2882" w:type="dxa"/>
                <w:shd w:val="clear" w:color="auto" w:fill="auto"/>
                <w:vAlign w:val="center"/>
              </w:tcPr>
            </w:tcPrChange>
          </w:tcPr>
          <w:p w14:paraId="611D770A" w14:textId="77777777" w:rsidR="00871B6B" w:rsidRPr="00871B6B" w:rsidRDefault="00871B6B" w:rsidP="00B65406">
            <w:pPr>
              <w:spacing w:after="0"/>
              <w:jc w:val="center"/>
              <w:rPr>
                <w:sz w:val="20"/>
              </w:rPr>
            </w:pPr>
            <w:r w:rsidRPr="00871B6B">
              <w:rPr>
                <w:sz w:val="20"/>
              </w:rPr>
              <w:t>48%</w:t>
            </w:r>
          </w:p>
        </w:tc>
      </w:tr>
      <w:tr w:rsidR="00871B6B" w:rsidRPr="00871B6B" w14:paraId="2EC6FFE3" w14:textId="77777777" w:rsidTr="002E512D">
        <w:trPr>
          <w:trHeight w:val="288"/>
          <w:trPrChange w:id="254" w:author="Leeds, Logan" w:date="2024-01-04T09:30:00Z">
            <w:trPr>
              <w:trHeight w:val="288"/>
            </w:trPr>
          </w:trPrChange>
        </w:trPr>
        <w:tc>
          <w:tcPr>
            <w:tcW w:w="3606" w:type="dxa"/>
            <w:tcPrChange w:id="255" w:author="Leeds, Logan" w:date="2024-01-04T09:30:00Z">
              <w:tcPr>
                <w:tcW w:w="3606" w:type="dxa"/>
                <w:shd w:val="clear" w:color="auto" w:fill="auto"/>
                <w:vAlign w:val="center"/>
              </w:tcPr>
            </w:tcPrChange>
          </w:tcPr>
          <w:p w14:paraId="5B2F7020" w14:textId="77777777" w:rsidR="00871B6B" w:rsidRPr="00F2118F" w:rsidRDefault="00871B6B" w:rsidP="00B65406">
            <w:pPr>
              <w:spacing w:after="0"/>
              <w:jc w:val="center"/>
              <w:rPr>
                <w:b/>
                <w:bCs/>
                <w:sz w:val="20"/>
              </w:rPr>
            </w:pPr>
            <w:r w:rsidRPr="00F2118F">
              <w:rPr>
                <w:sz w:val="20"/>
              </w:rPr>
              <w:t>Town</w:t>
            </w:r>
          </w:p>
        </w:tc>
        <w:tc>
          <w:tcPr>
            <w:tcW w:w="2881" w:type="dxa"/>
            <w:tcPrChange w:id="256" w:author="Leeds, Logan" w:date="2024-01-04T09:30:00Z">
              <w:tcPr>
                <w:tcW w:w="2881" w:type="dxa"/>
                <w:shd w:val="clear" w:color="auto" w:fill="auto"/>
                <w:vAlign w:val="center"/>
              </w:tcPr>
            </w:tcPrChange>
          </w:tcPr>
          <w:p w14:paraId="45ED7289" w14:textId="77777777" w:rsidR="00871B6B" w:rsidRPr="00871B6B" w:rsidRDefault="00871B6B" w:rsidP="00B65406">
            <w:pPr>
              <w:spacing w:after="0"/>
              <w:jc w:val="center"/>
              <w:rPr>
                <w:sz w:val="20"/>
              </w:rPr>
            </w:pPr>
            <w:r w:rsidRPr="00871B6B">
              <w:rPr>
                <w:sz w:val="20"/>
              </w:rPr>
              <w:t>116.1</w:t>
            </w:r>
          </w:p>
        </w:tc>
        <w:tc>
          <w:tcPr>
            <w:tcW w:w="2882" w:type="dxa"/>
            <w:tcPrChange w:id="257" w:author="Leeds, Logan" w:date="2024-01-04T09:30:00Z">
              <w:tcPr>
                <w:tcW w:w="2882" w:type="dxa"/>
                <w:shd w:val="clear" w:color="auto" w:fill="auto"/>
                <w:vAlign w:val="center"/>
              </w:tcPr>
            </w:tcPrChange>
          </w:tcPr>
          <w:p w14:paraId="414FD5B9" w14:textId="77777777" w:rsidR="00871B6B" w:rsidRPr="00871B6B" w:rsidRDefault="00871B6B" w:rsidP="00B65406">
            <w:pPr>
              <w:spacing w:after="0"/>
              <w:jc w:val="center"/>
              <w:rPr>
                <w:sz w:val="20"/>
              </w:rPr>
            </w:pPr>
            <w:r w:rsidRPr="00871B6B">
              <w:rPr>
                <w:sz w:val="20"/>
              </w:rPr>
              <w:t>49%</w:t>
            </w:r>
          </w:p>
        </w:tc>
      </w:tr>
      <w:tr w:rsidR="00871B6B" w:rsidRPr="00871B6B" w14:paraId="1BB74CCC" w14:textId="77777777" w:rsidTr="002E512D">
        <w:trPr>
          <w:trHeight w:val="288"/>
          <w:trPrChange w:id="258" w:author="Leeds, Logan" w:date="2024-01-04T09:30:00Z">
            <w:trPr>
              <w:trHeight w:val="288"/>
            </w:trPr>
          </w:trPrChange>
        </w:trPr>
        <w:tc>
          <w:tcPr>
            <w:tcW w:w="3606" w:type="dxa"/>
            <w:tcPrChange w:id="259" w:author="Leeds, Logan" w:date="2024-01-04T09:30:00Z">
              <w:tcPr>
                <w:tcW w:w="3606" w:type="dxa"/>
                <w:shd w:val="clear" w:color="auto" w:fill="auto"/>
                <w:vAlign w:val="center"/>
              </w:tcPr>
            </w:tcPrChange>
          </w:tcPr>
          <w:p w14:paraId="23536D9A" w14:textId="77777777" w:rsidR="00871B6B" w:rsidRPr="00F2118F" w:rsidRDefault="00871B6B" w:rsidP="00B65406">
            <w:pPr>
              <w:spacing w:after="0"/>
              <w:jc w:val="center"/>
              <w:rPr>
                <w:b/>
                <w:bCs/>
                <w:sz w:val="20"/>
              </w:rPr>
            </w:pPr>
            <w:r w:rsidRPr="00F2118F">
              <w:rPr>
                <w:sz w:val="20"/>
              </w:rPr>
              <w:t>State</w:t>
            </w:r>
          </w:p>
        </w:tc>
        <w:tc>
          <w:tcPr>
            <w:tcW w:w="2881" w:type="dxa"/>
            <w:tcPrChange w:id="260" w:author="Leeds, Logan" w:date="2024-01-04T09:30:00Z">
              <w:tcPr>
                <w:tcW w:w="2881" w:type="dxa"/>
                <w:shd w:val="clear" w:color="auto" w:fill="auto"/>
                <w:vAlign w:val="center"/>
              </w:tcPr>
            </w:tcPrChange>
          </w:tcPr>
          <w:p w14:paraId="52A06105" w14:textId="77777777" w:rsidR="00871B6B" w:rsidRPr="00871B6B" w:rsidRDefault="00871B6B" w:rsidP="00B65406">
            <w:pPr>
              <w:spacing w:after="0"/>
              <w:jc w:val="center"/>
              <w:rPr>
                <w:sz w:val="20"/>
              </w:rPr>
            </w:pPr>
            <w:r w:rsidRPr="00871B6B">
              <w:rPr>
                <w:sz w:val="20"/>
              </w:rPr>
              <w:t>4.1</w:t>
            </w:r>
          </w:p>
        </w:tc>
        <w:tc>
          <w:tcPr>
            <w:tcW w:w="2882" w:type="dxa"/>
            <w:tcPrChange w:id="261" w:author="Leeds, Logan" w:date="2024-01-04T09:30:00Z">
              <w:tcPr>
                <w:tcW w:w="2882" w:type="dxa"/>
                <w:shd w:val="clear" w:color="auto" w:fill="auto"/>
                <w:vAlign w:val="center"/>
              </w:tcPr>
            </w:tcPrChange>
          </w:tcPr>
          <w:p w14:paraId="6DB6DFDF" w14:textId="77777777" w:rsidR="00871B6B" w:rsidRPr="00871B6B" w:rsidRDefault="00871B6B" w:rsidP="00B65406">
            <w:pPr>
              <w:spacing w:after="0"/>
              <w:jc w:val="center"/>
              <w:rPr>
                <w:sz w:val="20"/>
              </w:rPr>
            </w:pPr>
            <w:r w:rsidRPr="00871B6B">
              <w:rPr>
                <w:sz w:val="20"/>
              </w:rPr>
              <w:t>2%</w:t>
            </w:r>
          </w:p>
        </w:tc>
      </w:tr>
      <w:tr w:rsidR="00871B6B" w:rsidRPr="00871B6B" w14:paraId="0FE2843C" w14:textId="77777777" w:rsidTr="002E512D">
        <w:trPr>
          <w:trHeight w:val="288"/>
          <w:trPrChange w:id="262" w:author="Leeds, Logan" w:date="2024-01-04T09:30:00Z">
            <w:trPr>
              <w:trHeight w:val="288"/>
            </w:trPr>
          </w:trPrChange>
        </w:trPr>
        <w:tc>
          <w:tcPr>
            <w:tcW w:w="3606" w:type="dxa"/>
            <w:tcPrChange w:id="263" w:author="Leeds, Logan" w:date="2024-01-04T09:30:00Z">
              <w:tcPr>
                <w:tcW w:w="3606" w:type="dxa"/>
                <w:shd w:val="clear" w:color="auto" w:fill="auto"/>
                <w:vAlign w:val="center"/>
              </w:tcPr>
            </w:tcPrChange>
          </w:tcPr>
          <w:p w14:paraId="6209FF68" w14:textId="77777777" w:rsidR="00871B6B" w:rsidRPr="00F2118F" w:rsidRDefault="00871B6B" w:rsidP="00B65406">
            <w:pPr>
              <w:spacing w:after="0"/>
              <w:jc w:val="center"/>
              <w:rPr>
                <w:b/>
                <w:bCs/>
                <w:sz w:val="20"/>
              </w:rPr>
            </w:pPr>
            <w:r w:rsidRPr="00F2118F">
              <w:rPr>
                <w:sz w:val="20"/>
              </w:rPr>
              <w:t>US Air Force</w:t>
            </w:r>
          </w:p>
        </w:tc>
        <w:tc>
          <w:tcPr>
            <w:tcW w:w="2881" w:type="dxa"/>
            <w:tcPrChange w:id="264" w:author="Leeds, Logan" w:date="2024-01-04T09:30:00Z">
              <w:tcPr>
                <w:tcW w:w="2881" w:type="dxa"/>
                <w:shd w:val="clear" w:color="auto" w:fill="auto"/>
                <w:vAlign w:val="center"/>
              </w:tcPr>
            </w:tcPrChange>
          </w:tcPr>
          <w:p w14:paraId="349815B1" w14:textId="77777777" w:rsidR="00871B6B" w:rsidRPr="00871B6B" w:rsidRDefault="00871B6B" w:rsidP="00B65406">
            <w:pPr>
              <w:spacing w:after="0"/>
              <w:jc w:val="center"/>
              <w:rPr>
                <w:sz w:val="20"/>
              </w:rPr>
            </w:pPr>
            <w:r w:rsidRPr="00871B6B">
              <w:rPr>
                <w:sz w:val="20"/>
              </w:rPr>
              <w:t>2.8</w:t>
            </w:r>
          </w:p>
        </w:tc>
        <w:tc>
          <w:tcPr>
            <w:tcW w:w="2882" w:type="dxa"/>
            <w:tcPrChange w:id="265" w:author="Leeds, Logan" w:date="2024-01-04T09:30:00Z">
              <w:tcPr>
                <w:tcW w:w="2882" w:type="dxa"/>
                <w:shd w:val="clear" w:color="auto" w:fill="auto"/>
                <w:vAlign w:val="center"/>
              </w:tcPr>
            </w:tcPrChange>
          </w:tcPr>
          <w:p w14:paraId="49850A22" w14:textId="77777777" w:rsidR="00871B6B" w:rsidRPr="00871B6B" w:rsidRDefault="00871B6B" w:rsidP="00B65406">
            <w:pPr>
              <w:spacing w:after="0"/>
              <w:jc w:val="center"/>
              <w:rPr>
                <w:sz w:val="20"/>
              </w:rPr>
            </w:pPr>
            <w:r w:rsidRPr="00871B6B">
              <w:rPr>
                <w:sz w:val="20"/>
              </w:rPr>
              <w:t>1%</w:t>
            </w:r>
          </w:p>
        </w:tc>
      </w:tr>
      <w:tr w:rsidR="00871B6B" w:rsidRPr="00871B6B" w14:paraId="74BBD01A" w14:textId="77777777" w:rsidTr="002E512D">
        <w:trPr>
          <w:trHeight w:val="288"/>
          <w:trPrChange w:id="266" w:author="Leeds, Logan" w:date="2024-01-04T09:30:00Z">
            <w:trPr>
              <w:trHeight w:val="288"/>
            </w:trPr>
          </w:trPrChange>
        </w:trPr>
        <w:tc>
          <w:tcPr>
            <w:tcW w:w="3606" w:type="dxa"/>
            <w:tcPrChange w:id="267" w:author="Leeds, Logan" w:date="2024-01-04T09:30:00Z">
              <w:tcPr>
                <w:tcW w:w="3606" w:type="dxa"/>
                <w:tcBorders>
                  <w:bottom w:val="single" w:sz="4" w:space="0" w:color="666666" w:themeColor="text1" w:themeTint="99"/>
                </w:tcBorders>
                <w:shd w:val="clear" w:color="auto" w:fill="auto"/>
                <w:vAlign w:val="center"/>
              </w:tcPr>
            </w:tcPrChange>
          </w:tcPr>
          <w:p w14:paraId="7FF7A904" w14:textId="680B89E7" w:rsidR="00871B6B" w:rsidRPr="002E512D" w:rsidRDefault="00F2118F" w:rsidP="002E512D">
            <w:pPr>
              <w:spacing w:after="0"/>
              <w:jc w:val="center"/>
              <w:rPr>
                <w:b/>
                <w:bCs/>
                <w:sz w:val="20"/>
                <w:rPrChange w:id="268" w:author="Leeds, Logan" w:date="2024-01-04T09:31:00Z">
                  <w:rPr>
                    <w:sz w:val="20"/>
                  </w:rPr>
                </w:rPrChange>
              </w:rPr>
              <w:pPrChange w:id="269" w:author="Leeds, Logan" w:date="2024-01-04T09:31:00Z">
                <w:pPr>
                  <w:framePr w:hSpace="180" w:wrap="around" w:vAnchor="text" w:hAnchor="margin" w:x="-10" w:y="9"/>
                  <w:spacing w:after="0"/>
                  <w:jc w:val="right"/>
                </w:pPr>
              </w:pPrChange>
            </w:pPr>
            <w:r w:rsidRPr="002E512D">
              <w:rPr>
                <w:b/>
                <w:bCs/>
                <w:sz w:val="20"/>
                <w:rPrChange w:id="270" w:author="Leeds, Logan" w:date="2024-01-04T09:31:00Z">
                  <w:rPr>
                    <w:sz w:val="20"/>
                  </w:rPr>
                </w:rPrChange>
              </w:rPr>
              <w:t>TOTAL</w:t>
            </w:r>
          </w:p>
        </w:tc>
        <w:tc>
          <w:tcPr>
            <w:tcW w:w="2881" w:type="dxa"/>
            <w:tcPrChange w:id="271" w:author="Leeds, Logan" w:date="2024-01-04T09:30:00Z">
              <w:tcPr>
                <w:tcW w:w="2881" w:type="dxa"/>
                <w:tcBorders>
                  <w:bottom w:val="single" w:sz="4" w:space="0" w:color="666666" w:themeColor="text1" w:themeTint="99"/>
                </w:tcBorders>
                <w:shd w:val="clear" w:color="auto" w:fill="auto"/>
                <w:vAlign w:val="center"/>
              </w:tcPr>
            </w:tcPrChange>
          </w:tcPr>
          <w:p w14:paraId="5B1BF9A2" w14:textId="77777777" w:rsidR="00871B6B" w:rsidRPr="00871B6B" w:rsidRDefault="00871B6B" w:rsidP="00B65406">
            <w:pPr>
              <w:spacing w:after="0"/>
              <w:jc w:val="center"/>
              <w:rPr>
                <w:sz w:val="20"/>
              </w:rPr>
            </w:pPr>
            <w:r w:rsidRPr="00871B6B">
              <w:rPr>
                <w:sz w:val="20"/>
              </w:rPr>
              <w:t>234.5</w:t>
            </w:r>
          </w:p>
        </w:tc>
        <w:tc>
          <w:tcPr>
            <w:tcW w:w="2882" w:type="dxa"/>
            <w:tcPrChange w:id="272" w:author="Leeds, Logan" w:date="2024-01-04T09:30:00Z">
              <w:tcPr>
                <w:tcW w:w="2882" w:type="dxa"/>
                <w:tcBorders>
                  <w:bottom w:val="single" w:sz="4" w:space="0" w:color="666666" w:themeColor="text1" w:themeTint="99"/>
                </w:tcBorders>
                <w:shd w:val="clear" w:color="auto" w:fill="auto"/>
                <w:vAlign w:val="center"/>
              </w:tcPr>
            </w:tcPrChange>
          </w:tcPr>
          <w:p w14:paraId="5B44AD5E" w14:textId="77777777" w:rsidR="00871B6B" w:rsidRPr="00871B6B" w:rsidRDefault="00871B6B" w:rsidP="00B65406">
            <w:pPr>
              <w:spacing w:after="0"/>
              <w:jc w:val="center"/>
              <w:rPr>
                <w:sz w:val="20"/>
              </w:rPr>
            </w:pPr>
            <w:r w:rsidRPr="00871B6B">
              <w:rPr>
                <w:sz w:val="20"/>
              </w:rPr>
              <w:t>100%</w:t>
            </w:r>
          </w:p>
        </w:tc>
      </w:tr>
    </w:tbl>
    <w:p w14:paraId="6CF18BAF" w14:textId="3FA8E182" w:rsidR="002E512D" w:rsidRPr="002E512D" w:rsidRDefault="002E512D" w:rsidP="002E512D">
      <w:pPr>
        <w:spacing w:after="0"/>
        <w:rPr>
          <w:ins w:id="273" w:author="Leeds, Logan" w:date="2024-01-04T09:31:00Z"/>
          <w:b/>
          <w:bCs/>
          <w:sz w:val="20"/>
          <w:rPrChange w:id="274" w:author="Leeds, Logan" w:date="2024-01-04T09:31:00Z">
            <w:rPr>
              <w:ins w:id="275" w:author="Leeds, Logan" w:date="2024-01-04T09:31:00Z"/>
              <w:i/>
              <w:iCs/>
              <w:sz w:val="20"/>
            </w:rPr>
          </w:rPrChange>
        </w:rPr>
        <w:pPrChange w:id="276" w:author="Leeds, Logan" w:date="2024-01-04T09:31:00Z">
          <w:pPr/>
        </w:pPrChange>
      </w:pPr>
      <w:ins w:id="277" w:author="Leeds, Logan" w:date="2024-01-04T09:31:00Z">
        <w:r w:rsidRPr="002E512D">
          <w:rPr>
            <w:b/>
            <w:bCs/>
            <w:sz w:val="20"/>
            <w:rPrChange w:id="278" w:author="Leeds, Logan" w:date="2024-01-04T09:31:00Z">
              <w:rPr>
                <w:i/>
                <w:iCs/>
                <w:sz w:val="20"/>
              </w:rPr>
            </w:rPrChange>
          </w:rPr>
          <w:t>Table 9</w:t>
        </w:r>
        <w:r w:rsidRPr="002E512D">
          <w:rPr>
            <w:b/>
            <w:bCs/>
            <w:sz w:val="20"/>
            <w:rPrChange w:id="279" w:author="Leeds, Logan" w:date="2024-01-04T09:31:00Z">
              <w:rPr>
                <w:i/>
                <w:iCs/>
                <w:sz w:val="20"/>
              </w:rPr>
            </w:rPrChange>
          </w:rPr>
          <w:t>-</w:t>
        </w:r>
        <w:r w:rsidRPr="002E512D">
          <w:rPr>
            <w:b/>
            <w:bCs/>
            <w:sz w:val="20"/>
            <w:rPrChange w:id="280" w:author="Leeds, Logan" w:date="2024-01-04T09:31:00Z">
              <w:rPr>
                <w:i/>
                <w:iCs/>
                <w:sz w:val="20"/>
              </w:rPr>
            </w:rPrChange>
          </w:rPr>
          <w:fldChar w:fldCharType="begin"/>
        </w:r>
        <w:r w:rsidRPr="002E512D">
          <w:rPr>
            <w:b/>
            <w:bCs/>
            <w:sz w:val="20"/>
            <w:rPrChange w:id="281" w:author="Leeds, Logan" w:date="2024-01-04T09:31:00Z">
              <w:rPr>
                <w:i/>
                <w:iCs/>
                <w:sz w:val="20"/>
              </w:rPr>
            </w:rPrChange>
          </w:rPr>
          <w:instrText xml:space="preserve"> SEQ Table \* MERGEFORMAT </w:instrText>
        </w:r>
      </w:ins>
      <w:r w:rsidRPr="002E512D">
        <w:rPr>
          <w:b/>
          <w:bCs/>
          <w:sz w:val="20"/>
          <w:rPrChange w:id="282" w:author="Leeds, Logan" w:date="2024-01-04T09:31:00Z">
            <w:rPr>
              <w:i/>
              <w:iCs/>
              <w:sz w:val="20"/>
            </w:rPr>
          </w:rPrChange>
        </w:rPr>
        <w:fldChar w:fldCharType="separate"/>
      </w:r>
      <w:ins w:id="283" w:author="Leeds, Logan" w:date="2024-01-04T09:31:00Z">
        <w:r>
          <w:rPr>
            <w:b/>
            <w:bCs/>
            <w:noProof/>
            <w:sz w:val="20"/>
          </w:rPr>
          <w:t>3</w:t>
        </w:r>
        <w:r w:rsidRPr="002E512D">
          <w:rPr>
            <w:b/>
            <w:bCs/>
            <w:sz w:val="20"/>
            <w:rPrChange w:id="284" w:author="Leeds, Logan" w:date="2024-01-04T09:31:00Z">
              <w:rPr>
                <w:i/>
                <w:iCs/>
                <w:sz w:val="20"/>
              </w:rPr>
            </w:rPrChange>
          </w:rPr>
          <w:fldChar w:fldCharType="end"/>
        </w:r>
        <w:r w:rsidRPr="002E512D">
          <w:rPr>
            <w:b/>
            <w:bCs/>
            <w:sz w:val="20"/>
            <w:rPrChange w:id="285" w:author="Leeds, Logan" w:date="2024-01-04T09:31:00Z">
              <w:rPr>
                <w:i/>
                <w:iCs/>
                <w:sz w:val="20"/>
              </w:rPr>
            </w:rPrChange>
          </w:rPr>
          <w:t>. Jurisdiction of Mashpee Roadways</w:t>
        </w:r>
      </w:ins>
    </w:p>
    <w:p w14:paraId="7B9AA7D9" w14:textId="64AC60F5" w:rsidR="00871B6B" w:rsidRPr="00B65406" w:rsidRDefault="00B65406" w:rsidP="00B65406">
      <w:pPr>
        <w:rPr>
          <w:i/>
          <w:iCs/>
          <w:sz w:val="20"/>
        </w:rPr>
      </w:pPr>
      <w:r w:rsidRPr="00B65406">
        <w:rPr>
          <w:i/>
          <w:iCs/>
          <w:sz w:val="20"/>
        </w:rPr>
        <w:t>Source: MassDOT Road Inventory, 2018</w:t>
      </w:r>
    </w:p>
    <w:p w14:paraId="08E88E02" w14:textId="28206B5B" w:rsidR="00581DCC" w:rsidRDefault="00581DCC" w:rsidP="00B65406">
      <w:pPr>
        <w:rPr>
          <w:szCs w:val="22"/>
        </w:rPr>
      </w:pPr>
      <w:r w:rsidRPr="000D14B9">
        <w:rPr>
          <w:szCs w:val="22"/>
        </w:rPr>
        <w:t xml:space="preserve">Several state and </w:t>
      </w:r>
      <w:r w:rsidR="00143D64">
        <w:rPr>
          <w:szCs w:val="22"/>
        </w:rPr>
        <w:t>Town</w:t>
      </w:r>
      <w:r w:rsidRPr="000D14B9">
        <w:rPr>
          <w:szCs w:val="22"/>
        </w:rPr>
        <w:t xml:space="preserve">-owned roads in Mashpee are also listed under the Indian Reservation Roadways program. Indian Reservation Roads (IRR) are public roads that are located within or provide access to an Indian reservation, Indian trust land, or restricted Indian land. In Mashpee, IRR roads include parts of Route 151, Route 28, Red Brook Road, Route 130, Great Neck Road, </w:t>
      </w:r>
      <w:proofErr w:type="spellStart"/>
      <w:r w:rsidRPr="000D14B9">
        <w:rPr>
          <w:szCs w:val="22"/>
        </w:rPr>
        <w:t>Quinaquisset</w:t>
      </w:r>
      <w:proofErr w:type="spellEnd"/>
      <w:r w:rsidRPr="000D14B9">
        <w:rPr>
          <w:szCs w:val="22"/>
        </w:rPr>
        <w:t xml:space="preserve"> Avenue, Sampson’s Mill Road, Meetinghouse Road, Cotuit Road, and Old Barnstable Roa</w:t>
      </w:r>
      <w:r w:rsidR="00816F7B">
        <w:rPr>
          <w:szCs w:val="22"/>
        </w:rPr>
        <w:t>d (</w:t>
      </w:r>
      <w:r w:rsidR="00816F7B" w:rsidRPr="000E4353">
        <w:t>Mashpee Wampanoag Tribe</w:t>
      </w:r>
      <w:r w:rsidR="00816F7B">
        <w:t>,</w:t>
      </w:r>
      <w:r w:rsidR="00816F7B" w:rsidRPr="000E4353">
        <w:t xml:space="preserve"> 2013</w:t>
      </w:r>
      <w:r w:rsidR="00816F7B">
        <w:t>)</w:t>
      </w:r>
      <w:r w:rsidRPr="000D14B9">
        <w:rPr>
          <w:szCs w:val="22"/>
        </w:rPr>
        <w:t xml:space="preserve">. </w:t>
      </w:r>
    </w:p>
    <w:p w14:paraId="41432146" w14:textId="0B885911" w:rsidR="00B4261C" w:rsidRPr="000D14B9" w:rsidRDefault="009D3402" w:rsidP="00B65406">
      <w:pPr>
        <w:pStyle w:val="Style1"/>
        <w:spacing w:before="240"/>
        <w:ind w:left="0"/>
        <w:rPr>
          <w:smallCaps/>
        </w:rPr>
      </w:pPr>
      <w:r w:rsidRPr="000D14B9">
        <w:t>Traffic Volumes</w:t>
      </w:r>
    </w:p>
    <w:p w14:paraId="6E4EB0A2" w14:textId="33823A75" w:rsidR="00EE6F2B" w:rsidRPr="000D14B9" w:rsidRDefault="00871B6B" w:rsidP="00B65406">
      <w:pPr>
        <w:rPr>
          <w:szCs w:val="22"/>
        </w:rPr>
      </w:pPr>
      <w:r>
        <w:rPr>
          <w:szCs w:val="22"/>
        </w:rPr>
        <w:t>Table 9-4</w:t>
      </w:r>
      <w:r w:rsidR="00EE6F2B" w:rsidRPr="000D14B9">
        <w:rPr>
          <w:szCs w:val="22"/>
        </w:rPr>
        <w:t xml:space="preserve"> shows average daily traffic volumes</w:t>
      </w:r>
      <w:r w:rsidR="003E6021" w:rsidRPr="000D14B9">
        <w:rPr>
          <w:szCs w:val="22"/>
        </w:rPr>
        <w:t xml:space="preserve"> (AADT)</w:t>
      </w:r>
      <w:r w:rsidR="00EE6F2B" w:rsidRPr="000D14B9">
        <w:rPr>
          <w:szCs w:val="22"/>
        </w:rPr>
        <w:t xml:space="preserve"> on </w:t>
      </w:r>
      <w:r w:rsidR="00760DD3" w:rsidRPr="000D14B9">
        <w:rPr>
          <w:szCs w:val="22"/>
        </w:rPr>
        <w:t>Mashpe</w:t>
      </w:r>
      <w:r w:rsidR="003A6D5C" w:rsidRPr="000D14B9">
        <w:rPr>
          <w:szCs w:val="22"/>
        </w:rPr>
        <w:t>e</w:t>
      </w:r>
      <w:r w:rsidR="00EE6F2B" w:rsidRPr="000D14B9">
        <w:rPr>
          <w:szCs w:val="22"/>
        </w:rPr>
        <w:t xml:space="preserve"> roadways</w:t>
      </w:r>
      <w:r w:rsidR="00514578" w:rsidRPr="000D14B9">
        <w:rPr>
          <w:szCs w:val="22"/>
        </w:rPr>
        <w:t xml:space="preserve"> collected between</w:t>
      </w:r>
      <w:r w:rsidR="00EE6F2B" w:rsidRPr="000D14B9">
        <w:rPr>
          <w:szCs w:val="22"/>
        </w:rPr>
        <w:t xml:space="preserve"> 201</w:t>
      </w:r>
      <w:r w:rsidR="00760DD3" w:rsidRPr="000D14B9">
        <w:rPr>
          <w:szCs w:val="22"/>
        </w:rPr>
        <w:t>4</w:t>
      </w:r>
      <w:r w:rsidR="00EE6F2B" w:rsidRPr="000D14B9">
        <w:rPr>
          <w:szCs w:val="22"/>
        </w:rPr>
        <w:t>-20</w:t>
      </w:r>
      <w:r w:rsidR="00760DD3" w:rsidRPr="000D14B9">
        <w:rPr>
          <w:szCs w:val="22"/>
        </w:rPr>
        <w:t>21</w:t>
      </w:r>
      <w:r w:rsidR="00EE6F2B" w:rsidRPr="000D14B9">
        <w:rPr>
          <w:szCs w:val="22"/>
        </w:rPr>
        <w:t>.</w:t>
      </w:r>
    </w:p>
    <w:p w14:paraId="5B3E80DB" w14:textId="77777777" w:rsidR="00816F7B" w:rsidRDefault="00EE6F2B" w:rsidP="00B65406">
      <w:pPr>
        <w:rPr>
          <w:szCs w:val="22"/>
        </w:rPr>
      </w:pPr>
      <w:r w:rsidRPr="000D14B9">
        <w:rPr>
          <w:szCs w:val="22"/>
        </w:rPr>
        <w:t>The data show that traffic volumes are heaviest on</w:t>
      </w:r>
      <w:r w:rsidR="00B84654" w:rsidRPr="000D14B9">
        <w:rPr>
          <w:szCs w:val="22"/>
        </w:rPr>
        <w:t xml:space="preserve"> </w:t>
      </w:r>
      <w:r w:rsidR="0062346A" w:rsidRPr="000D14B9">
        <w:rPr>
          <w:szCs w:val="22"/>
        </w:rPr>
        <w:t>Route 151 (Nathan Ellis Highway)</w:t>
      </w:r>
      <w:r w:rsidR="00CB7103" w:rsidRPr="000D14B9">
        <w:rPr>
          <w:szCs w:val="22"/>
        </w:rPr>
        <w:t xml:space="preserve"> </w:t>
      </w:r>
      <w:r w:rsidR="00B84654" w:rsidRPr="000D14B9">
        <w:rPr>
          <w:szCs w:val="22"/>
        </w:rPr>
        <w:t xml:space="preserve">and </w:t>
      </w:r>
      <w:r w:rsidR="00CB7103" w:rsidRPr="000D14B9">
        <w:rPr>
          <w:szCs w:val="22"/>
        </w:rPr>
        <w:t xml:space="preserve">Route </w:t>
      </w:r>
      <w:r w:rsidR="0062346A" w:rsidRPr="000D14B9">
        <w:rPr>
          <w:szCs w:val="22"/>
        </w:rPr>
        <w:t>28</w:t>
      </w:r>
      <w:r w:rsidR="00CB7103" w:rsidRPr="000D14B9">
        <w:rPr>
          <w:szCs w:val="22"/>
        </w:rPr>
        <w:t xml:space="preserve"> (</w:t>
      </w:r>
      <w:r w:rsidR="0062346A" w:rsidRPr="000D14B9">
        <w:rPr>
          <w:szCs w:val="22"/>
        </w:rPr>
        <w:t>Falmouth Road</w:t>
      </w:r>
      <w:r w:rsidR="0071791B" w:rsidRPr="000D14B9">
        <w:rPr>
          <w:szCs w:val="22"/>
        </w:rPr>
        <w:t>)</w:t>
      </w:r>
      <w:r w:rsidR="00981D5E" w:rsidRPr="000D14B9">
        <w:rPr>
          <w:szCs w:val="22"/>
        </w:rPr>
        <w:t>.</w:t>
      </w:r>
      <w:r w:rsidRPr="000D14B9">
        <w:rPr>
          <w:szCs w:val="22"/>
        </w:rPr>
        <w:t xml:space="preserve"> Traffic </w:t>
      </w:r>
      <w:r w:rsidR="00981D5E" w:rsidRPr="000D14B9">
        <w:rPr>
          <w:szCs w:val="22"/>
        </w:rPr>
        <w:t xml:space="preserve">volumes on </w:t>
      </w:r>
      <w:r w:rsidR="00DF15C9" w:rsidRPr="000D14B9">
        <w:rPr>
          <w:szCs w:val="22"/>
        </w:rPr>
        <w:t>Route 151</w:t>
      </w:r>
      <w:r w:rsidR="00ED50B8" w:rsidRPr="000D14B9">
        <w:rPr>
          <w:szCs w:val="22"/>
        </w:rPr>
        <w:t xml:space="preserve"> east of Old Barnstable Road </w:t>
      </w:r>
      <w:r w:rsidR="00981D5E" w:rsidRPr="000D14B9">
        <w:rPr>
          <w:szCs w:val="22"/>
        </w:rPr>
        <w:t xml:space="preserve">grew </w:t>
      </w:r>
      <w:r w:rsidR="0062346A" w:rsidRPr="000D14B9">
        <w:rPr>
          <w:szCs w:val="22"/>
        </w:rPr>
        <w:t xml:space="preserve">seven </w:t>
      </w:r>
      <w:r w:rsidR="0071791B" w:rsidRPr="000D14B9">
        <w:rPr>
          <w:szCs w:val="22"/>
        </w:rPr>
        <w:t>percent from</w:t>
      </w:r>
      <w:r w:rsidR="00981D5E" w:rsidRPr="000D14B9">
        <w:rPr>
          <w:szCs w:val="22"/>
        </w:rPr>
        <w:t xml:space="preserve"> an</w:t>
      </w:r>
      <w:r w:rsidR="00981361" w:rsidRPr="000D14B9">
        <w:rPr>
          <w:szCs w:val="22"/>
        </w:rPr>
        <w:t xml:space="preserve"> average daily traffic volume</w:t>
      </w:r>
      <w:r w:rsidR="00981D5E" w:rsidRPr="000D14B9">
        <w:rPr>
          <w:szCs w:val="22"/>
        </w:rPr>
        <w:t xml:space="preserve"> </w:t>
      </w:r>
      <w:r w:rsidR="00981361" w:rsidRPr="000D14B9">
        <w:rPr>
          <w:szCs w:val="22"/>
        </w:rPr>
        <w:t>(</w:t>
      </w:r>
      <w:r w:rsidR="00981D5E" w:rsidRPr="000D14B9">
        <w:rPr>
          <w:szCs w:val="22"/>
        </w:rPr>
        <w:t>A</w:t>
      </w:r>
      <w:r w:rsidR="0062346A" w:rsidRPr="000D14B9">
        <w:rPr>
          <w:szCs w:val="22"/>
        </w:rPr>
        <w:t>A</w:t>
      </w:r>
      <w:r w:rsidR="00981D5E" w:rsidRPr="000D14B9">
        <w:rPr>
          <w:szCs w:val="22"/>
        </w:rPr>
        <w:t>DT</w:t>
      </w:r>
      <w:r w:rsidR="00981361" w:rsidRPr="000D14B9">
        <w:rPr>
          <w:szCs w:val="22"/>
        </w:rPr>
        <w:t>)</w:t>
      </w:r>
      <w:r w:rsidR="00981D5E" w:rsidRPr="000D14B9">
        <w:rPr>
          <w:szCs w:val="22"/>
        </w:rPr>
        <w:t xml:space="preserve"> of </w:t>
      </w:r>
      <w:r w:rsidR="0062346A" w:rsidRPr="000D14B9">
        <w:rPr>
          <w:szCs w:val="22"/>
        </w:rPr>
        <w:t>17,364</w:t>
      </w:r>
      <w:r w:rsidR="00981D5E" w:rsidRPr="000D14B9">
        <w:rPr>
          <w:szCs w:val="22"/>
        </w:rPr>
        <w:t xml:space="preserve"> in 201</w:t>
      </w:r>
      <w:r w:rsidR="0062346A" w:rsidRPr="000D14B9">
        <w:rPr>
          <w:szCs w:val="22"/>
        </w:rPr>
        <w:t>6</w:t>
      </w:r>
      <w:r w:rsidR="00981D5E" w:rsidRPr="000D14B9">
        <w:rPr>
          <w:szCs w:val="22"/>
        </w:rPr>
        <w:t xml:space="preserve"> to </w:t>
      </w:r>
      <w:r w:rsidR="0062346A" w:rsidRPr="000D14B9">
        <w:rPr>
          <w:szCs w:val="22"/>
        </w:rPr>
        <w:t>18,618</w:t>
      </w:r>
      <w:r w:rsidR="00981D5E" w:rsidRPr="000D14B9">
        <w:rPr>
          <w:szCs w:val="22"/>
        </w:rPr>
        <w:t xml:space="preserve"> in 201</w:t>
      </w:r>
      <w:r w:rsidR="0062346A" w:rsidRPr="000D14B9">
        <w:rPr>
          <w:szCs w:val="22"/>
        </w:rPr>
        <w:t>9</w:t>
      </w:r>
      <w:r w:rsidR="00981D5E" w:rsidRPr="000D14B9">
        <w:rPr>
          <w:szCs w:val="22"/>
        </w:rPr>
        <w:t>.</w:t>
      </w:r>
      <w:r w:rsidR="0071791B" w:rsidRPr="000D14B9">
        <w:rPr>
          <w:szCs w:val="22"/>
        </w:rPr>
        <w:t xml:space="preserve"> Volumes decreased significantly in 2021</w:t>
      </w:r>
      <w:r w:rsidR="00D578AC" w:rsidRPr="000D14B9">
        <w:rPr>
          <w:szCs w:val="22"/>
        </w:rPr>
        <w:t xml:space="preserve">, down to </w:t>
      </w:r>
      <w:r w:rsidR="0062346A" w:rsidRPr="000D14B9">
        <w:rPr>
          <w:szCs w:val="22"/>
        </w:rPr>
        <w:t>10,571</w:t>
      </w:r>
      <w:r w:rsidR="00D578AC" w:rsidRPr="000D14B9">
        <w:rPr>
          <w:szCs w:val="22"/>
        </w:rPr>
        <w:t>, reflecting a decrease in travel during the C</w:t>
      </w:r>
      <w:r w:rsidR="00871B6B">
        <w:rPr>
          <w:szCs w:val="22"/>
        </w:rPr>
        <w:t>OVID</w:t>
      </w:r>
      <w:r w:rsidR="00D578AC" w:rsidRPr="000D14B9">
        <w:rPr>
          <w:szCs w:val="22"/>
        </w:rPr>
        <w:t>-19 pandemic.</w:t>
      </w:r>
    </w:p>
    <w:p w14:paraId="6A65BB1E" w14:textId="27D75629" w:rsidR="00816F7B" w:rsidRDefault="00DF15C9" w:rsidP="00073466">
      <w:pPr>
        <w:rPr>
          <w:szCs w:val="22"/>
        </w:rPr>
      </w:pPr>
      <w:r w:rsidRPr="000D14B9">
        <w:rPr>
          <w:szCs w:val="22"/>
        </w:rPr>
        <w:t xml:space="preserve">According to </w:t>
      </w:r>
      <w:r w:rsidR="00ED50B8" w:rsidRPr="000D14B9">
        <w:rPr>
          <w:szCs w:val="22"/>
        </w:rPr>
        <w:t>T</w:t>
      </w:r>
      <w:r w:rsidRPr="000D14B9">
        <w:rPr>
          <w:szCs w:val="22"/>
        </w:rPr>
        <w:t>own staff, t</w:t>
      </w:r>
      <w:r w:rsidR="001662E0" w:rsidRPr="000D14B9">
        <w:rPr>
          <w:szCs w:val="22"/>
        </w:rPr>
        <w:t>raffic in Mashpee varies greatly by time of day and season. For example, Route 151 and Old Barnstable Road are both busy around school pick</w:t>
      </w:r>
      <w:r w:rsidR="00073466" w:rsidRPr="000D14B9">
        <w:rPr>
          <w:szCs w:val="22"/>
        </w:rPr>
        <w:t>-</w:t>
      </w:r>
      <w:r w:rsidR="001662E0" w:rsidRPr="000D14B9">
        <w:rPr>
          <w:szCs w:val="22"/>
        </w:rPr>
        <w:t>up and drop</w:t>
      </w:r>
      <w:r w:rsidR="00073466" w:rsidRPr="000D14B9">
        <w:rPr>
          <w:szCs w:val="22"/>
        </w:rPr>
        <w:t>-</w:t>
      </w:r>
      <w:r w:rsidR="001662E0" w:rsidRPr="000D14B9">
        <w:rPr>
          <w:szCs w:val="22"/>
        </w:rPr>
        <w:t xml:space="preserve">off times, particularly during the pandemic when fewer students chose to take the bus. </w:t>
      </w:r>
      <w:r w:rsidR="00E42F3B" w:rsidRPr="000D14B9">
        <w:rPr>
          <w:szCs w:val="22"/>
        </w:rPr>
        <w:t xml:space="preserve">Mashpee </w:t>
      </w:r>
      <w:r w:rsidR="001662E0" w:rsidRPr="000D14B9">
        <w:rPr>
          <w:szCs w:val="22"/>
        </w:rPr>
        <w:t xml:space="preserve">also </w:t>
      </w:r>
      <w:r w:rsidR="00E42F3B" w:rsidRPr="000D14B9">
        <w:rPr>
          <w:szCs w:val="22"/>
        </w:rPr>
        <w:t xml:space="preserve">has more traffic in the summer months than the winter months, as visitors come to enjoy Mashpee’s beaches and natural resources. </w:t>
      </w:r>
      <w:r w:rsidR="00CF784D" w:rsidRPr="000D14B9">
        <w:rPr>
          <w:szCs w:val="22"/>
        </w:rPr>
        <w:t xml:space="preserve">In the summer, week-long rentals change over on </w:t>
      </w:r>
      <w:r w:rsidR="00E42F3B" w:rsidRPr="000D14B9">
        <w:rPr>
          <w:szCs w:val="22"/>
        </w:rPr>
        <w:t xml:space="preserve">Saturday </w:t>
      </w:r>
      <w:r w:rsidR="00CF784D" w:rsidRPr="000D14B9">
        <w:rPr>
          <w:szCs w:val="22"/>
        </w:rPr>
        <w:t>generating delay</w:t>
      </w:r>
      <w:r w:rsidR="00073466" w:rsidRPr="000D14B9">
        <w:rPr>
          <w:szCs w:val="22"/>
        </w:rPr>
        <w:t>s</w:t>
      </w:r>
      <w:r w:rsidR="00CF784D" w:rsidRPr="000D14B9">
        <w:rPr>
          <w:szCs w:val="22"/>
        </w:rPr>
        <w:t xml:space="preserve"> and long queues in </w:t>
      </w:r>
      <w:r w:rsidR="00143D64">
        <w:rPr>
          <w:szCs w:val="22"/>
        </w:rPr>
        <w:t>Town</w:t>
      </w:r>
      <w:r w:rsidR="00E42F3B" w:rsidRPr="000D14B9">
        <w:rPr>
          <w:szCs w:val="22"/>
        </w:rPr>
        <w:t xml:space="preserve">. </w:t>
      </w:r>
      <w:r w:rsidR="00782343" w:rsidRPr="00FF344A">
        <w:rPr>
          <w:szCs w:val="22"/>
        </w:rPr>
        <w:t xml:space="preserve">Figure </w:t>
      </w:r>
      <w:r w:rsidR="005E273A" w:rsidRPr="00FF344A">
        <w:rPr>
          <w:szCs w:val="22"/>
        </w:rPr>
        <w:t>9</w:t>
      </w:r>
      <w:r w:rsidR="00FF344A">
        <w:rPr>
          <w:szCs w:val="22"/>
        </w:rPr>
        <w:t>-9</w:t>
      </w:r>
      <w:r w:rsidR="00782343" w:rsidRPr="000D14B9">
        <w:rPr>
          <w:szCs w:val="22"/>
        </w:rPr>
        <w:t xml:space="preserve"> shows average daily traffic volumes</w:t>
      </w:r>
      <w:r w:rsidR="00D578AC" w:rsidRPr="000D14B9">
        <w:rPr>
          <w:szCs w:val="22"/>
        </w:rPr>
        <w:t>.</w:t>
      </w:r>
    </w:p>
    <w:tbl>
      <w:tblPr>
        <w:tblStyle w:val="MashpeeTable"/>
        <w:tblpPr w:leftFromText="180" w:rightFromText="180" w:vertAnchor="text" w:horzAnchor="margin" w:tblpXSpec="center" w:tblpY="151"/>
        <w:tblW w:w="5006" w:type="pct"/>
        <w:tblLayout w:type="fixed"/>
        <w:tblLook w:val="04A0" w:firstRow="1" w:lastRow="0" w:firstColumn="1" w:lastColumn="0" w:noHBand="0" w:noVBand="1"/>
        <w:tblPrChange w:id="286" w:author="Leeds, Logan" w:date="2024-01-04T09:32:00Z">
          <w:tblPr>
            <w:tblStyle w:val="MashpeeTable"/>
            <w:tblpPr w:leftFromText="180" w:rightFromText="180" w:vertAnchor="text" w:horzAnchor="margin" w:tblpXSpec="center" w:tblpY="151"/>
            <w:tblW w:w="5006" w:type="pct"/>
            <w:tblLayout w:type="fixed"/>
            <w:tblLook w:val="04A0" w:firstRow="1" w:lastRow="0" w:firstColumn="1" w:lastColumn="0" w:noHBand="0" w:noVBand="1"/>
          </w:tblPr>
        </w:tblPrChange>
      </w:tblPr>
      <w:tblGrid>
        <w:gridCol w:w="2509"/>
        <w:gridCol w:w="856"/>
        <w:gridCol w:w="856"/>
        <w:gridCol w:w="856"/>
        <w:gridCol w:w="857"/>
        <w:gridCol w:w="857"/>
        <w:gridCol w:w="857"/>
        <w:gridCol w:w="857"/>
        <w:gridCol w:w="866"/>
        <w:tblGridChange w:id="287">
          <w:tblGrid>
            <w:gridCol w:w="2512"/>
            <w:gridCol w:w="856"/>
            <w:gridCol w:w="856"/>
            <w:gridCol w:w="857"/>
            <w:gridCol w:w="857"/>
            <w:gridCol w:w="857"/>
            <w:gridCol w:w="857"/>
            <w:gridCol w:w="857"/>
            <w:gridCol w:w="862"/>
          </w:tblGrid>
        </w:tblGridChange>
      </w:tblGrid>
      <w:tr w:rsidR="002E512D" w:rsidRPr="002E512D" w:rsidDel="002E512D" w14:paraId="276012B6" w14:textId="07D5293C" w:rsidTr="002E512D">
        <w:trPr>
          <w:trHeight w:val="288"/>
          <w:del w:id="288" w:author="Leeds, Logan" w:date="2024-01-04T09:32:00Z"/>
          <w:trPrChange w:id="289" w:author="Leeds, Logan" w:date="2024-01-04T09:32:00Z">
            <w:trPr>
              <w:trHeight w:val="288"/>
            </w:trPr>
          </w:trPrChange>
        </w:trPr>
        <w:tc>
          <w:tcPr>
            <w:tcW w:w="5000" w:type="pct"/>
            <w:gridSpan w:val="9"/>
            <w:vAlign w:val="center"/>
            <w:tcPrChange w:id="290" w:author="Leeds, Logan" w:date="2024-01-04T09:32:00Z">
              <w:tcPr>
                <w:tcW w:w="5000" w:type="pct"/>
                <w:gridSpan w:val="9"/>
              </w:tcPr>
            </w:tcPrChange>
          </w:tcPr>
          <w:p w14:paraId="08F12D35" w14:textId="1EED11EB" w:rsidR="00F2118F" w:rsidRPr="002E512D" w:rsidDel="002E512D" w:rsidRDefault="00F2118F" w:rsidP="002E512D">
            <w:pPr>
              <w:pStyle w:val="TableHeader"/>
              <w:spacing w:after="0"/>
              <w:rPr>
                <w:del w:id="291" w:author="Leeds, Logan" w:date="2024-01-04T09:32:00Z"/>
                <w:rFonts w:ascii="Swis721 Lt BT" w:hAnsi="Swis721 Lt BT"/>
                <w:b w:val="0"/>
                <w:bCs w:val="0"/>
                <w:color w:val="auto"/>
                <w:sz w:val="20"/>
                <w:rPrChange w:id="292" w:author="Leeds, Logan" w:date="2024-01-04T09:32:00Z">
                  <w:rPr>
                    <w:del w:id="293" w:author="Leeds, Logan" w:date="2024-01-04T09:32:00Z"/>
                    <w:rFonts w:ascii="Swis721 Lt BT" w:hAnsi="Swis721 Lt BT"/>
                    <w:b w:val="0"/>
                    <w:bCs w:val="0"/>
                    <w:color w:val="FFFFFF" w:themeColor="background1"/>
                    <w:sz w:val="20"/>
                  </w:rPr>
                </w:rPrChange>
              </w:rPr>
              <w:pPrChange w:id="294" w:author="Leeds, Logan" w:date="2024-01-04T09:32:00Z">
                <w:pPr>
                  <w:pStyle w:val="TableHeader"/>
                  <w:framePr w:hSpace="180" w:wrap="around" w:vAnchor="text" w:hAnchor="margin" w:xAlign="center" w:y="151"/>
                  <w:spacing w:after="0"/>
                  <w:jc w:val="left"/>
                </w:pPr>
              </w:pPrChange>
            </w:pPr>
            <w:del w:id="295" w:author="Leeds, Logan" w:date="2024-01-04T09:32:00Z">
              <w:r w:rsidRPr="002E512D" w:rsidDel="002E512D">
                <w:rPr>
                  <w:rFonts w:ascii="Swis721 Lt BT" w:hAnsi="Swis721 Lt BT"/>
                  <w:color w:val="auto"/>
                  <w:sz w:val="20"/>
                  <w:rPrChange w:id="296" w:author="Leeds, Logan" w:date="2024-01-04T09:32:00Z">
                    <w:rPr>
                      <w:rFonts w:ascii="Swis721 Lt BT" w:hAnsi="Swis721 Lt BT"/>
                      <w:color w:val="FFFFFF" w:themeColor="background1"/>
                      <w:sz w:val="20"/>
                    </w:rPr>
                  </w:rPrChange>
                </w:rPr>
                <w:delText xml:space="preserve">Table </w:delText>
              </w:r>
              <w:r w:rsidRPr="002E512D" w:rsidDel="002E512D">
                <w:rPr>
                  <w:rFonts w:ascii="Swis721 Lt BT" w:hAnsi="Swis721 Lt BT"/>
                  <w:color w:val="auto"/>
                  <w:sz w:val="20"/>
                  <w:rPrChange w:id="297" w:author="Leeds, Logan" w:date="2024-01-04T09:32:00Z">
                    <w:rPr>
                      <w:rFonts w:ascii="Swis721 Lt BT" w:hAnsi="Swis721 Lt BT"/>
                      <w:color w:val="FFFFFF" w:themeColor="background1"/>
                      <w:sz w:val="20"/>
                    </w:rPr>
                  </w:rPrChange>
                </w:rPr>
                <w:fldChar w:fldCharType="begin"/>
              </w:r>
              <w:r w:rsidRPr="002E512D" w:rsidDel="002E512D">
                <w:rPr>
                  <w:rFonts w:ascii="Swis721 Lt BT" w:hAnsi="Swis721 Lt BT"/>
                  <w:color w:val="auto"/>
                  <w:sz w:val="20"/>
                  <w:rPrChange w:id="298" w:author="Leeds, Logan" w:date="2024-01-04T09:32:00Z">
                    <w:rPr>
                      <w:rFonts w:ascii="Swis721 Lt BT" w:hAnsi="Swis721 Lt BT"/>
                      <w:color w:val="FFFFFF" w:themeColor="background1"/>
                      <w:sz w:val="20"/>
                    </w:rPr>
                  </w:rPrChange>
                </w:rPr>
                <w:delInstrText xml:space="preserve"> STYLEREF 1 \s </w:delInstrText>
              </w:r>
              <w:r w:rsidRPr="002E512D" w:rsidDel="002E512D">
                <w:rPr>
                  <w:rFonts w:ascii="Swis721 Lt BT" w:hAnsi="Swis721 Lt BT"/>
                  <w:color w:val="auto"/>
                  <w:sz w:val="20"/>
                  <w:rPrChange w:id="299" w:author="Leeds, Logan" w:date="2024-01-04T09:32:00Z">
                    <w:rPr>
                      <w:rFonts w:ascii="Swis721 Lt BT" w:hAnsi="Swis721 Lt BT"/>
                      <w:color w:val="FFFFFF" w:themeColor="background1"/>
                      <w:sz w:val="20"/>
                    </w:rPr>
                  </w:rPrChange>
                </w:rPr>
                <w:fldChar w:fldCharType="separate"/>
              </w:r>
              <w:r w:rsidR="002E512D" w:rsidRPr="002E512D" w:rsidDel="002E512D">
                <w:rPr>
                  <w:rFonts w:ascii="Swis721 Lt BT" w:hAnsi="Swis721 Lt BT"/>
                  <w:b w:val="0"/>
                  <w:bCs w:val="0"/>
                  <w:noProof/>
                  <w:color w:val="auto"/>
                  <w:sz w:val="20"/>
                  <w:rPrChange w:id="300" w:author="Leeds, Logan" w:date="2024-01-04T09:32:00Z">
                    <w:rPr>
                      <w:rFonts w:ascii="Swis721 Lt BT" w:hAnsi="Swis721 Lt BT"/>
                      <w:b w:val="0"/>
                      <w:bCs w:val="0"/>
                      <w:noProof/>
                      <w:color w:val="FFFFFF" w:themeColor="background1"/>
                      <w:sz w:val="20"/>
                    </w:rPr>
                  </w:rPrChange>
                </w:rPr>
                <w:delText>9</w:delText>
              </w:r>
              <w:r w:rsidRPr="002E512D" w:rsidDel="002E512D">
                <w:rPr>
                  <w:rFonts w:ascii="Swis721 Lt BT" w:hAnsi="Swis721 Lt BT"/>
                  <w:color w:val="auto"/>
                  <w:sz w:val="20"/>
                  <w:rPrChange w:id="301" w:author="Leeds, Logan" w:date="2024-01-04T09:32:00Z">
                    <w:rPr>
                      <w:rFonts w:ascii="Swis721 Lt BT" w:hAnsi="Swis721 Lt BT"/>
                      <w:color w:val="FFFFFF" w:themeColor="background1"/>
                      <w:sz w:val="20"/>
                    </w:rPr>
                  </w:rPrChange>
                </w:rPr>
                <w:fldChar w:fldCharType="end"/>
              </w:r>
              <w:r w:rsidRPr="002E512D" w:rsidDel="002E512D">
                <w:rPr>
                  <w:rFonts w:ascii="Swis721 Lt BT" w:hAnsi="Swis721 Lt BT"/>
                  <w:color w:val="auto"/>
                  <w:sz w:val="20"/>
                  <w:rPrChange w:id="302" w:author="Leeds, Logan" w:date="2024-01-04T09:32:00Z">
                    <w:rPr>
                      <w:rFonts w:ascii="Swis721 Lt BT" w:hAnsi="Swis721 Lt BT"/>
                      <w:color w:val="FFFFFF" w:themeColor="background1"/>
                      <w:sz w:val="20"/>
                    </w:rPr>
                  </w:rPrChange>
                </w:rPr>
                <w:noBreakHyphen/>
              </w:r>
              <w:r w:rsidRPr="002E512D" w:rsidDel="002E512D">
                <w:rPr>
                  <w:rFonts w:ascii="Swis721 Lt BT" w:hAnsi="Swis721 Lt BT"/>
                  <w:color w:val="auto"/>
                  <w:sz w:val="20"/>
                  <w:rPrChange w:id="303" w:author="Leeds, Logan" w:date="2024-01-04T09:32:00Z">
                    <w:rPr>
                      <w:rFonts w:ascii="Swis721 Lt BT" w:hAnsi="Swis721 Lt BT"/>
                      <w:color w:val="FFFFFF" w:themeColor="background1"/>
                      <w:sz w:val="20"/>
                    </w:rPr>
                  </w:rPrChange>
                </w:rPr>
                <w:fldChar w:fldCharType="begin"/>
              </w:r>
              <w:r w:rsidRPr="002E512D" w:rsidDel="002E512D">
                <w:rPr>
                  <w:rFonts w:ascii="Swis721 Lt BT" w:hAnsi="Swis721 Lt BT"/>
                  <w:color w:val="auto"/>
                  <w:sz w:val="20"/>
                  <w:rPrChange w:id="304" w:author="Leeds, Logan" w:date="2024-01-04T09:32:00Z">
                    <w:rPr>
                      <w:rFonts w:ascii="Swis721 Lt BT" w:hAnsi="Swis721 Lt BT"/>
                      <w:color w:val="FFFFFF" w:themeColor="background1"/>
                      <w:sz w:val="20"/>
                    </w:rPr>
                  </w:rPrChange>
                </w:rPr>
                <w:delInstrText xml:space="preserve"> SEQ Table \* ARABIC \s 1 </w:delInstrText>
              </w:r>
              <w:r w:rsidRPr="002E512D" w:rsidDel="002E512D">
                <w:rPr>
                  <w:rFonts w:ascii="Swis721 Lt BT" w:hAnsi="Swis721 Lt BT"/>
                  <w:color w:val="auto"/>
                  <w:sz w:val="20"/>
                  <w:rPrChange w:id="305" w:author="Leeds, Logan" w:date="2024-01-04T09:32:00Z">
                    <w:rPr>
                      <w:rFonts w:ascii="Swis721 Lt BT" w:hAnsi="Swis721 Lt BT"/>
                      <w:color w:val="FFFFFF" w:themeColor="background1"/>
                      <w:sz w:val="20"/>
                    </w:rPr>
                  </w:rPrChange>
                </w:rPr>
                <w:fldChar w:fldCharType="separate"/>
              </w:r>
              <w:r w:rsidR="002E512D" w:rsidRPr="002E512D" w:rsidDel="002E512D">
                <w:rPr>
                  <w:rFonts w:ascii="Swis721 Lt BT" w:hAnsi="Swis721 Lt BT"/>
                  <w:b w:val="0"/>
                  <w:bCs w:val="0"/>
                  <w:noProof/>
                  <w:color w:val="auto"/>
                  <w:sz w:val="20"/>
                  <w:rPrChange w:id="306" w:author="Leeds, Logan" w:date="2024-01-04T09:32:00Z">
                    <w:rPr>
                      <w:rFonts w:ascii="Swis721 Lt BT" w:hAnsi="Swis721 Lt BT"/>
                      <w:b w:val="0"/>
                      <w:bCs w:val="0"/>
                      <w:noProof/>
                      <w:color w:val="FFFFFF" w:themeColor="background1"/>
                      <w:sz w:val="20"/>
                    </w:rPr>
                  </w:rPrChange>
                </w:rPr>
                <w:delText>4</w:delText>
              </w:r>
              <w:r w:rsidRPr="002E512D" w:rsidDel="002E512D">
                <w:rPr>
                  <w:rFonts w:ascii="Swis721 Lt BT" w:hAnsi="Swis721 Lt BT"/>
                  <w:color w:val="auto"/>
                  <w:sz w:val="20"/>
                  <w:rPrChange w:id="307" w:author="Leeds, Logan" w:date="2024-01-04T09:32:00Z">
                    <w:rPr>
                      <w:rFonts w:ascii="Swis721 Lt BT" w:hAnsi="Swis721 Lt BT"/>
                      <w:color w:val="FFFFFF" w:themeColor="background1"/>
                      <w:sz w:val="20"/>
                    </w:rPr>
                  </w:rPrChange>
                </w:rPr>
                <w:fldChar w:fldCharType="end"/>
              </w:r>
              <w:r w:rsidRPr="002E512D" w:rsidDel="002E512D">
                <w:rPr>
                  <w:rFonts w:ascii="Swis721 Lt BT" w:hAnsi="Swis721 Lt BT"/>
                  <w:color w:val="auto"/>
                  <w:sz w:val="20"/>
                  <w:rPrChange w:id="308" w:author="Leeds, Logan" w:date="2024-01-04T09:32:00Z">
                    <w:rPr>
                      <w:rFonts w:ascii="Swis721 Lt BT" w:hAnsi="Swis721 Lt BT"/>
                      <w:color w:val="FFFFFF" w:themeColor="background1"/>
                      <w:sz w:val="20"/>
                    </w:rPr>
                  </w:rPrChange>
                </w:rPr>
                <w:delText>. Average Daily Traffic Volumes at Highest Volume Locations</w:delText>
              </w:r>
            </w:del>
          </w:p>
        </w:tc>
      </w:tr>
      <w:tr w:rsidR="002E512D" w:rsidRPr="002E512D" w14:paraId="5A9DC8C9" w14:textId="77777777" w:rsidTr="002E512D">
        <w:trPr>
          <w:trHeight w:val="288"/>
          <w:trPrChange w:id="309" w:author="Leeds, Logan" w:date="2024-01-04T09:32:00Z">
            <w:trPr>
              <w:trHeight w:val="288"/>
            </w:trPr>
          </w:trPrChange>
        </w:trPr>
        <w:tc>
          <w:tcPr>
            <w:tcW w:w="1339" w:type="pct"/>
            <w:vAlign w:val="center"/>
            <w:hideMark/>
            <w:tcPrChange w:id="310" w:author="Leeds, Logan" w:date="2024-01-04T09:32:00Z">
              <w:tcPr>
                <w:tcW w:w="1341" w:type="pct"/>
                <w:hideMark/>
              </w:tcPr>
            </w:tcPrChange>
          </w:tcPr>
          <w:p w14:paraId="2BBA9C65" w14:textId="77777777" w:rsidR="00F2118F" w:rsidRPr="002E512D" w:rsidRDefault="00F2118F" w:rsidP="002E512D">
            <w:pPr>
              <w:spacing w:after="0"/>
              <w:jc w:val="center"/>
              <w:rPr>
                <w:b/>
                <w:bCs/>
                <w:sz w:val="20"/>
                <w:rPrChange w:id="311" w:author="Leeds, Logan" w:date="2024-01-04T09:32:00Z">
                  <w:rPr>
                    <w:sz w:val="20"/>
                  </w:rPr>
                </w:rPrChange>
              </w:rPr>
            </w:pPr>
            <w:r w:rsidRPr="002E512D">
              <w:rPr>
                <w:b/>
                <w:bCs/>
                <w:sz w:val="20"/>
                <w:rPrChange w:id="312" w:author="Leeds, Logan" w:date="2024-01-04T09:32:00Z">
                  <w:rPr>
                    <w:sz w:val="20"/>
                  </w:rPr>
                </w:rPrChange>
              </w:rPr>
              <w:t>Location</w:t>
            </w:r>
          </w:p>
        </w:tc>
        <w:tc>
          <w:tcPr>
            <w:tcW w:w="457" w:type="pct"/>
            <w:vAlign w:val="center"/>
            <w:tcPrChange w:id="313" w:author="Leeds, Logan" w:date="2024-01-04T09:32:00Z">
              <w:tcPr>
                <w:tcW w:w="457" w:type="pct"/>
              </w:tcPr>
            </w:tcPrChange>
          </w:tcPr>
          <w:p w14:paraId="310EA516" w14:textId="77777777" w:rsidR="00F2118F" w:rsidRPr="002E512D" w:rsidRDefault="00F2118F" w:rsidP="002E512D">
            <w:pPr>
              <w:spacing w:after="0"/>
              <w:jc w:val="center"/>
              <w:rPr>
                <w:b/>
                <w:bCs/>
                <w:sz w:val="20"/>
                <w:rPrChange w:id="314" w:author="Leeds, Logan" w:date="2024-01-04T09:32:00Z">
                  <w:rPr>
                    <w:sz w:val="20"/>
                  </w:rPr>
                </w:rPrChange>
              </w:rPr>
            </w:pPr>
            <w:r w:rsidRPr="002E512D">
              <w:rPr>
                <w:b/>
                <w:bCs/>
                <w:sz w:val="20"/>
                <w:rPrChange w:id="315" w:author="Leeds, Logan" w:date="2024-01-04T09:32:00Z">
                  <w:rPr>
                    <w:sz w:val="20"/>
                  </w:rPr>
                </w:rPrChange>
              </w:rPr>
              <w:t>2014</w:t>
            </w:r>
          </w:p>
        </w:tc>
        <w:tc>
          <w:tcPr>
            <w:tcW w:w="457" w:type="pct"/>
            <w:vAlign w:val="center"/>
            <w:tcPrChange w:id="316" w:author="Leeds, Logan" w:date="2024-01-04T09:32:00Z">
              <w:tcPr>
                <w:tcW w:w="457" w:type="pct"/>
              </w:tcPr>
            </w:tcPrChange>
          </w:tcPr>
          <w:p w14:paraId="19E00108" w14:textId="77777777" w:rsidR="00F2118F" w:rsidRPr="002E512D" w:rsidRDefault="00F2118F" w:rsidP="002E512D">
            <w:pPr>
              <w:spacing w:after="0"/>
              <w:jc w:val="center"/>
              <w:rPr>
                <w:b/>
                <w:bCs/>
                <w:sz w:val="20"/>
                <w:rPrChange w:id="317" w:author="Leeds, Logan" w:date="2024-01-04T09:32:00Z">
                  <w:rPr>
                    <w:sz w:val="20"/>
                  </w:rPr>
                </w:rPrChange>
              </w:rPr>
            </w:pPr>
            <w:r w:rsidRPr="002E512D">
              <w:rPr>
                <w:b/>
                <w:bCs/>
                <w:sz w:val="20"/>
                <w:rPrChange w:id="318" w:author="Leeds, Logan" w:date="2024-01-04T09:32:00Z">
                  <w:rPr>
                    <w:sz w:val="20"/>
                  </w:rPr>
                </w:rPrChange>
              </w:rPr>
              <w:t>2015</w:t>
            </w:r>
          </w:p>
        </w:tc>
        <w:tc>
          <w:tcPr>
            <w:tcW w:w="457" w:type="pct"/>
            <w:vAlign w:val="center"/>
            <w:hideMark/>
            <w:tcPrChange w:id="319" w:author="Leeds, Logan" w:date="2024-01-04T09:32:00Z">
              <w:tcPr>
                <w:tcW w:w="457" w:type="pct"/>
                <w:hideMark/>
              </w:tcPr>
            </w:tcPrChange>
          </w:tcPr>
          <w:p w14:paraId="419440AF" w14:textId="77777777" w:rsidR="00F2118F" w:rsidRPr="002E512D" w:rsidRDefault="00F2118F" w:rsidP="002E512D">
            <w:pPr>
              <w:spacing w:after="0"/>
              <w:jc w:val="center"/>
              <w:rPr>
                <w:b/>
                <w:bCs/>
                <w:sz w:val="20"/>
                <w:rPrChange w:id="320" w:author="Leeds, Logan" w:date="2024-01-04T09:32:00Z">
                  <w:rPr>
                    <w:sz w:val="20"/>
                  </w:rPr>
                </w:rPrChange>
              </w:rPr>
            </w:pPr>
            <w:r w:rsidRPr="002E512D">
              <w:rPr>
                <w:b/>
                <w:bCs/>
                <w:sz w:val="20"/>
                <w:rPrChange w:id="321" w:author="Leeds, Logan" w:date="2024-01-04T09:32:00Z">
                  <w:rPr>
                    <w:sz w:val="20"/>
                  </w:rPr>
                </w:rPrChange>
              </w:rPr>
              <w:t>2016</w:t>
            </w:r>
          </w:p>
          <w:p w14:paraId="6F825CED" w14:textId="77777777" w:rsidR="00F2118F" w:rsidRPr="002E512D" w:rsidRDefault="00F2118F" w:rsidP="002E512D">
            <w:pPr>
              <w:spacing w:after="0"/>
              <w:jc w:val="center"/>
              <w:rPr>
                <w:b/>
                <w:bCs/>
                <w:sz w:val="20"/>
                <w:rPrChange w:id="322" w:author="Leeds, Logan" w:date="2024-01-04T09:32:00Z">
                  <w:rPr>
                    <w:sz w:val="20"/>
                  </w:rPr>
                </w:rPrChange>
              </w:rPr>
            </w:pPr>
          </w:p>
        </w:tc>
        <w:tc>
          <w:tcPr>
            <w:tcW w:w="457" w:type="pct"/>
            <w:vAlign w:val="center"/>
            <w:hideMark/>
            <w:tcPrChange w:id="323" w:author="Leeds, Logan" w:date="2024-01-04T09:32:00Z">
              <w:tcPr>
                <w:tcW w:w="457" w:type="pct"/>
                <w:hideMark/>
              </w:tcPr>
            </w:tcPrChange>
          </w:tcPr>
          <w:p w14:paraId="7733EAC1" w14:textId="77777777" w:rsidR="00F2118F" w:rsidRPr="002E512D" w:rsidRDefault="00F2118F" w:rsidP="002E512D">
            <w:pPr>
              <w:spacing w:after="0"/>
              <w:jc w:val="center"/>
              <w:rPr>
                <w:b/>
                <w:bCs/>
                <w:sz w:val="20"/>
                <w:rPrChange w:id="324" w:author="Leeds, Logan" w:date="2024-01-04T09:32:00Z">
                  <w:rPr>
                    <w:sz w:val="20"/>
                  </w:rPr>
                </w:rPrChange>
              </w:rPr>
            </w:pPr>
            <w:r w:rsidRPr="002E512D">
              <w:rPr>
                <w:b/>
                <w:bCs/>
                <w:sz w:val="20"/>
                <w:rPrChange w:id="325" w:author="Leeds, Logan" w:date="2024-01-04T09:32:00Z">
                  <w:rPr>
                    <w:sz w:val="20"/>
                  </w:rPr>
                </w:rPrChange>
              </w:rPr>
              <w:t>2017</w:t>
            </w:r>
          </w:p>
        </w:tc>
        <w:tc>
          <w:tcPr>
            <w:tcW w:w="457" w:type="pct"/>
            <w:vAlign w:val="center"/>
            <w:hideMark/>
            <w:tcPrChange w:id="326" w:author="Leeds, Logan" w:date="2024-01-04T09:32:00Z">
              <w:tcPr>
                <w:tcW w:w="457" w:type="pct"/>
                <w:hideMark/>
              </w:tcPr>
            </w:tcPrChange>
          </w:tcPr>
          <w:p w14:paraId="1DC1D54B" w14:textId="77777777" w:rsidR="00F2118F" w:rsidRPr="002E512D" w:rsidRDefault="00F2118F" w:rsidP="002E512D">
            <w:pPr>
              <w:spacing w:after="0"/>
              <w:jc w:val="center"/>
              <w:rPr>
                <w:b/>
                <w:bCs/>
                <w:sz w:val="20"/>
                <w:rPrChange w:id="327" w:author="Leeds, Logan" w:date="2024-01-04T09:32:00Z">
                  <w:rPr>
                    <w:sz w:val="20"/>
                  </w:rPr>
                </w:rPrChange>
              </w:rPr>
            </w:pPr>
            <w:r w:rsidRPr="002E512D">
              <w:rPr>
                <w:b/>
                <w:bCs/>
                <w:sz w:val="20"/>
                <w:rPrChange w:id="328" w:author="Leeds, Logan" w:date="2024-01-04T09:32:00Z">
                  <w:rPr>
                    <w:sz w:val="20"/>
                  </w:rPr>
                </w:rPrChange>
              </w:rPr>
              <w:t>2018</w:t>
            </w:r>
          </w:p>
        </w:tc>
        <w:tc>
          <w:tcPr>
            <w:tcW w:w="457" w:type="pct"/>
            <w:vAlign w:val="center"/>
            <w:hideMark/>
            <w:tcPrChange w:id="329" w:author="Leeds, Logan" w:date="2024-01-04T09:32:00Z">
              <w:tcPr>
                <w:tcW w:w="457" w:type="pct"/>
                <w:hideMark/>
              </w:tcPr>
            </w:tcPrChange>
          </w:tcPr>
          <w:p w14:paraId="3020565E" w14:textId="77777777" w:rsidR="00F2118F" w:rsidRPr="002E512D" w:rsidRDefault="00F2118F" w:rsidP="002E512D">
            <w:pPr>
              <w:spacing w:after="0"/>
              <w:jc w:val="center"/>
              <w:rPr>
                <w:b/>
                <w:bCs/>
                <w:sz w:val="20"/>
                <w:rPrChange w:id="330" w:author="Leeds, Logan" w:date="2024-01-04T09:32:00Z">
                  <w:rPr>
                    <w:sz w:val="20"/>
                  </w:rPr>
                </w:rPrChange>
              </w:rPr>
            </w:pPr>
            <w:r w:rsidRPr="002E512D">
              <w:rPr>
                <w:b/>
                <w:bCs/>
                <w:sz w:val="20"/>
                <w:rPrChange w:id="331" w:author="Leeds, Logan" w:date="2024-01-04T09:32:00Z">
                  <w:rPr>
                    <w:sz w:val="20"/>
                  </w:rPr>
                </w:rPrChange>
              </w:rPr>
              <w:t>2019</w:t>
            </w:r>
          </w:p>
        </w:tc>
        <w:tc>
          <w:tcPr>
            <w:tcW w:w="457" w:type="pct"/>
            <w:vAlign w:val="center"/>
            <w:hideMark/>
            <w:tcPrChange w:id="332" w:author="Leeds, Logan" w:date="2024-01-04T09:32:00Z">
              <w:tcPr>
                <w:tcW w:w="457" w:type="pct"/>
                <w:hideMark/>
              </w:tcPr>
            </w:tcPrChange>
          </w:tcPr>
          <w:p w14:paraId="639E2FDC" w14:textId="77777777" w:rsidR="00F2118F" w:rsidRPr="002E512D" w:rsidRDefault="00F2118F" w:rsidP="002E512D">
            <w:pPr>
              <w:spacing w:after="0"/>
              <w:jc w:val="center"/>
              <w:rPr>
                <w:b/>
                <w:bCs/>
                <w:sz w:val="20"/>
                <w:rPrChange w:id="333" w:author="Leeds, Logan" w:date="2024-01-04T09:32:00Z">
                  <w:rPr>
                    <w:sz w:val="20"/>
                  </w:rPr>
                </w:rPrChange>
              </w:rPr>
            </w:pPr>
            <w:r w:rsidRPr="002E512D">
              <w:rPr>
                <w:b/>
                <w:bCs/>
                <w:sz w:val="20"/>
                <w:rPrChange w:id="334" w:author="Leeds, Logan" w:date="2024-01-04T09:32:00Z">
                  <w:rPr>
                    <w:sz w:val="20"/>
                  </w:rPr>
                </w:rPrChange>
              </w:rPr>
              <w:t>2020</w:t>
            </w:r>
          </w:p>
        </w:tc>
        <w:tc>
          <w:tcPr>
            <w:tcW w:w="461" w:type="pct"/>
            <w:vAlign w:val="center"/>
            <w:tcPrChange w:id="335" w:author="Leeds, Logan" w:date="2024-01-04T09:32:00Z">
              <w:tcPr>
                <w:tcW w:w="460" w:type="pct"/>
              </w:tcPr>
            </w:tcPrChange>
          </w:tcPr>
          <w:p w14:paraId="469EF159" w14:textId="77777777" w:rsidR="00F2118F" w:rsidRPr="002E512D" w:rsidRDefault="00F2118F" w:rsidP="002E512D">
            <w:pPr>
              <w:spacing w:after="0"/>
              <w:jc w:val="center"/>
              <w:rPr>
                <w:b/>
                <w:bCs/>
                <w:sz w:val="20"/>
                <w:rPrChange w:id="336" w:author="Leeds, Logan" w:date="2024-01-04T09:32:00Z">
                  <w:rPr>
                    <w:sz w:val="20"/>
                  </w:rPr>
                </w:rPrChange>
              </w:rPr>
            </w:pPr>
            <w:r w:rsidRPr="002E512D">
              <w:rPr>
                <w:b/>
                <w:bCs/>
                <w:sz w:val="20"/>
                <w:rPrChange w:id="337" w:author="Leeds, Logan" w:date="2024-01-04T09:32:00Z">
                  <w:rPr>
                    <w:sz w:val="20"/>
                  </w:rPr>
                </w:rPrChange>
              </w:rPr>
              <w:t>2021</w:t>
            </w:r>
          </w:p>
        </w:tc>
      </w:tr>
      <w:tr w:rsidR="002E512D" w:rsidRPr="002E512D" w14:paraId="4ABE6134" w14:textId="77777777" w:rsidTr="002E512D">
        <w:trPr>
          <w:trHeight w:val="288"/>
          <w:trPrChange w:id="338" w:author="Leeds, Logan" w:date="2024-01-04T09:32:00Z">
            <w:trPr>
              <w:trHeight w:val="288"/>
            </w:trPr>
          </w:trPrChange>
        </w:trPr>
        <w:tc>
          <w:tcPr>
            <w:tcW w:w="1339" w:type="pct"/>
            <w:vAlign w:val="center"/>
            <w:hideMark/>
            <w:tcPrChange w:id="339" w:author="Leeds, Logan" w:date="2024-01-04T09:32:00Z">
              <w:tcPr>
                <w:tcW w:w="1341" w:type="pct"/>
                <w:hideMark/>
              </w:tcPr>
            </w:tcPrChange>
          </w:tcPr>
          <w:p w14:paraId="722C9E9C" w14:textId="77777777" w:rsidR="00F2118F" w:rsidRPr="002E512D" w:rsidRDefault="00F2118F" w:rsidP="002E512D">
            <w:pPr>
              <w:spacing w:after="0"/>
              <w:jc w:val="center"/>
              <w:rPr>
                <w:b/>
                <w:bCs/>
                <w:sz w:val="20"/>
              </w:rPr>
            </w:pPr>
            <w:r w:rsidRPr="002E512D">
              <w:rPr>
                <w:sz w:val="20"/>
              </w:rPr>
              <w:t>Great Neck Road south of Route 130</w:t>
            </w:r>
          </w:p>
        </w:tc>
        <w:tc>
          <w:tcPr>
            <w:tcW w:w="457" w:type="pct"/>
            <w:vAlign w:val="center"/>
            <w:tcPrChange w:id="340" w:author="Leeds, Logan" w:date="2024-01-04T09:32:00Z">
              <w:tcPr>
                <w:tcW w:w="457" w:type="pct"/>
              </w:tcPr>
            </w:tcPrChange>
          </w:tcPr>
          <w:p w14:paraId="34CDAD79" w14:textId="77777777" w:rsidR="00F2118F" w:rsidRPr="002E512D" w:rsidRDefault="00F2118F" w:rsidP="002E512D">
            <w:pPr>
              <w:spacing w:after="0"/>
              <w:jc w:val="center"/>
              <w:rPr>
                <w:rFonts w:cstheme="minorHAnsi"/>
                <w:sz w:val="20"/>
              </w:rPr>
            </w:pPr>
          </w:p>
        </w:tc>
        <w:tc>
          <w:tcPr>
            <w:tcW w:w="457" w:type="pct"/>
            <w:vAlign w:val="center"/>
            <w:tcPrChange w:id="341" w:author="Leeds, Logan" w:date="2024-01-04T09:32:00Z">
              <w:tcPr>
                <w:tcW w:w="457" w:type="pct"/>
              </w:tcPr>
            </w:tcPrChange>
          </w:tcPr>
          <w:p w14:paraId="5184DCE3" w14:textId="77777777" w:rsidR="00F2118F" w:rsidRPr="002E512D" w:rsidRDefault="00F2118F" w:rsidP="002E512D">
            <w:pPr>
              <w:spacing w:after="0"/>
              <w:jc w:val="center"/>
              <w:rPr>
                <w:rFonts w:cstheme="minorHAnsi"/>
                <w:sz w:val="20"/>
              </w:rPr>
            </w:pPr>
            <w:r w:rsidRPr="002E512D">
              <w:rPr>
                <w:rFonts w:cstheme="minorHAnsi"/>
                <w:sz w:val="20"/>
              </w:rPr>
              <w:t>16,079</w:t>
            </w:r>
          </w:p>
        </w:tc>
        <w:tc>
          <w:tcPr>
            <w:tcW w:w="457" w:type="pct"/>
            <w:vAlign w:val="center"/>
            <w:tcPrChange w:id="342" w:author="Leeds, Logan" w:date="2024-01-04T09:32:00Z">
              <w:tcPr>
                <w:tcW w:w="457" w:type="pct"/>
              </w:tcPr>
            </w:tcPrChange>
          </w:tcPr>
          <w:p w14:paraId="711AD9D0" w14:textId="77777777" w:rsidR="00F2118F" w:rsidRPr="002E512D" w:rsidRDefault="00F2118F" w:rsidP="002E512D">
            <w:pPr>
              <w:spacing w:after="0"/>
              <w:jc w:val="center"/>
              <w:rPr>
                <w:rFonts w:cstheme="minorHAnsi"/>
                <w:sz w:val="20"/>
              </w:rPr>
            </w:pPr>
          </w:p>
        </w:tc>
        <w:tc>
          <w:tcPr>
            <w:tcW w:w="457" w:type="pct"/>
            <w:vAlign w:val="center"/>
            <w:tcPrChange w:id="343" w:author="Leeds, Logan" w:date="2024-01-04T09:32:00Z">
              <w:tcPr>
                <w:tcW w:w="457" w:type="pct"/>
              </w:tcPr>
            </w:tcPrChange>
          </w:tcPr>
          <w:p w14:paraId="2E22E93D" w14:textId="77777777" w:rsidR="00F2118F" w:rsidRPr="002E512D" w:rsidRDefault="00F2118F" w:rsidP="002E512D">
            <w:pPr>
              <w:spacing w:after="0"/>
              <w:jc w:val="center"/>
              <w:rPr>
                <w:rFonts w:cstheme="minorHAnsi"/>
                <w:sz w:val="20"/>
              </w:rPr>
            </w:pPr>
          </w:p>
        </w:tc>
        <w:tc>
          <w:tcPr>
            <w:tcW w:w="457" w:type="pct"/>
            <w:vAlign w:val="center"/>
            <w:tcPrChange w:id="344" w:author="Leeds, Logan" w:date="2024-01-04T09:32:00Z">
              <w:tcPr>
                <w:tcW w:w="457" w:type="pct"/>
              </w:tcPr>
            </w:tcPrChange>
          </w:tcPr>
          <w:p w14:paraId="0C5A9990" w14:textId="77777777" w:rsidR="00F2118F" w:rsidRPr="002E512D" w:rsidRDefault="00F2118F" w:rsidP="002E512D">
            <w:pPr>
              <w:spacing w:after="0"/>
              <w:jc w:val="center"/>
              <w:rPr>
                <w:rFonts w:cstheme="minorHAnsi"/>
                <w:sz w:val="20"/>
              </w:rPr>
            </w:pPr>
            <w:r w:rsidRPr="002E512D">
              <w:rPr>
                <w:rFonts w:cstheme="minorHAnsi"/>
                <w:sz w:val="20"/>
              </w:rPr>
              <w:t>15,207</w:t>
            </w:r>
          </w:p>
        </w:tc>
        <w:tc>
          <w:tcPr>
            <w:tcW w:w="457" w:type="pct"/>
            <w:vAlign w:val="center"/>
            <w:tcPrChange w:id="345" w:author="Leeds, Logan" w:date="2024-01-04T09:32:00Z">
              <w:tcPr>
                <w:tcW w:w="457" w:type="pct"/>
              </w:tcPr>
            </w:tcPrChange>
          </w:tcPr>
          <w:p w14:paraId="0AC1D8F8" w14:textId="77777777" w:rsidR="00F2118F" w:rsidRPr="002E512D" w:rsidRDefault="00F2118F" w:rsidP="002E512D">
            <w:pPr>
              <w:spacing w:after="0"/>
              <w:jc w:val="center"/>
              <w:rPr>
                <w:rFonts w:cstheme="minorHAnsi"/>
                <w:sz w:val="20"/>
              </w:rPr>
            </w:pPr>
          </w:p>
        </w:tc>
        <w:tc>
          <w:tcPr>
            <w:tcW w:w="457" w:type="pct"/>
            <w:vAlign w:val="center"/>
            <w:tcPrChange w:id="346" w:author="Leeds, Logan" w:date="2024-01-04T09:32:00Z">
              <w:tcPr>
                <w:tcW w:w="457" w:type="pct"/>
              </w:tcPr>
            </w:tcPrChange>
          </w:tcPr>
          <w:p w14:paraId="49AD69A6" w14:textId="77777777" w:rsidR="00F2118F" w:rsidRPr="002E512D" w:rsidRDefault="00F2118F" w:rsidP="002E512D">
            <w:pPr>
              <w:spacing w:after="0"/>
              <w:jc w:val="center"/>
              <w:rPr>
                <w:rFonts w:cstheme="minorHAnsi"/>
                <w:sz w:val="20"/>
              </w:rPr>
            </w:pPr>
          </w:p>
        </w:tc>
        <w:tc>
          <w:tcPr>
            <w:tcW w:w="461" w:type="pct"/>
            <w:vAlign w:val="center"/>
            <w:tcPrChange w:id="347" w:author="Leeds, Logan" w:date="2024-01-04T09:32:00Z">
              <w:tcPr>
                <w:tcW w:w="460" w:type="pct"/>
              </w:tcPr>
            </w:tcPrChange>
          </w:tcPr>
          <w:p w14:paraId="1CBAF10E" w14:textId="77777777" w:rsidR="00F2118F" w:rsidRPr="002E512D" w:rsidRDefault="00F2118F" w:rsidP="002E512D">
            <w:pPr>
              <w:spacing w:after="0"/>
              <w:jc w:val="center"/>
              <w:rPr>
                <w:rFonts w:cstheme="minorHAnsi"/>
                <w:sz w:val="20"/>
              </w:rPr>
            </w:pPr>
          </w:p>
        </w:tc>
      </w:tr>
      <w:tr w:rsidR="002E512D" w:rsidRPr="002E512D" w14:paraId="4C3EE12D" w14:textId="77777777" w:rsidTr="002E512D">
        <w:trPr>
          <w:trHeight w:val="288"/>
          <w:trPrChange w:id="348" w:author="Leeds, Logan" w:date="2024-01-04T09:32:00Z">
            <w:trPr>
              <w:trHeight w:val="288"/>
            </w:trPr>
          </w:trPrChange>
        </w:trPr>
        <w:tc>
          <w:tcPr>
            <w:tcW w:w="1339" w:type="pct"/>
            <w:vAlign w:val="center"/>
            <w:hideMark/>
            <w:tcPrChange w:id="349" w:author="Leeds, Logan" w:date="2024-01-04T09:32:00Z">
              <w:tcPr>
                <w:tcW w:w="1341" w:type="pct"/>
                <w:hideMark/>
              </w:tcPr>
            </w:tcPrChange>
          </w:tcPr>
          <w:p w14:paraId="04A3EDCC" w14:textId="77777777" w:rsidR="00F2118F" w:rsidRPr="002E512D" w:rsidRDefault="00F2118F" w:rsidP="002E512D">
            <w:pPr>
              <w:spacing w:after="0"/>
              <w:jc w:val="center"/>
              <w:rPr>
                <w:b/>
                <w:bCs/>
                <w:sz w:val="20"/>
              </w:rPr>
            </w:pPr>
            <w:r w:rsidRPr="002E512D">
              <w:rPr>
                <w:sz w:val="20"/>
              </w:rPr>
              <w:t>Great Neck Road south of Donna’s Lane</w:t>
            </w:r>
          </w:p>
        </w:tc>
        <w:tc>
          <w:tcPr>
            <w:tcW w:w="457" w:type="pct"/>
            <w:vAlign w:val="center"/>
            <w:tcPrChange w:id="350" w:author="Leeds, Logan" w:date="2024-01-04T09:32:00Z">
              <w:tcPr>
                <w:tcW w:w="457" w:type="pct"/>
              </w:tcPr>
            </w:tcPrChange>
          </w:tcPr>
          <w:p w14:paraId="1FE65FC9" w14:textId="77777777" w:rsidR="00F2118F" w:rsidRPr="002E512D" w:rsidRDefault="00F2118F" w:rsidP="002E512D">
            <w:pPr>
              <w:spacing w:after="0"/>
              <w:jc w:val="center"/>
              <w:rPr>
                <w:rFonts w:cstheme="minorHAnsi"/>
                <w:sz w:val="20"/>
              </w:rPr>
            </w:pPr>
            <w:r w:rsidRPr="002E512D">
              <w:rPr>
                <w:rFonts w:cstheme="minorHAnsi"/>
                <w:sz w:val="20"/>
              </w:rPr>
              <w:t>9,270</w:t>
            </w:r>
          </w:p>
        </w:tc>
        <w:tc>
          <w:tcPr>
            <w:tcW w:w="457" w:type="pct"/>
            <w:vAlign w:val="center"/>
            <w:tcPrChange w:id="351" w:author="Leeds, Logan" w:date="2024-01-04T09:32:00Z">
              <w:tcPr>
                <w:tcW w:w="457" w:type="pct"/>
              </w:tcPr>
            </w:tcPrChange>
          </w:tcPr>
          <w:p w14:paraId="63F57018" w14:textId="77777777" w:rsidR="00F2118F" w:rsidRPr="002E512D" w:rsidRDefault="00F2118F" w:rsidP="002E512D">
            <w:pPr>
              <w:spacing w:after="0"/>
              <w:jc w:val="center"/>
              <w:rPr>
                <w:rFonts w:cstheme="minorHAnsi"/>
                <w:sz w:val="20"/>
              </w:rPr>
            </w:pPr>
            <w:r w:rsidRPr="002E512D">
              <w:rPr>
                <w:rFonts w:cstheme="minorHAnsi"/>
                <w:sz w:val="20"/>
              </w:rPr>
              <w:t>11,186</w:t>
            </w:r>
          </w:p>
        </w:tc>
        <w:tc>
          <w:tcPr>
            <w:tcW w:w="457" w:type="pct"/>
            <w:vAlign w:val="center"/>
            <w:tcPrChange w:id="352" w:author="Leeds, Logan" w:date="2024-01-04T09:32:00Z">
              <w:tcPr>
                <w:tcW w:w="457" w:type="pct"/>
              </w:tcPr>
            </w:tcPrChange>
          </w:tcPr>
          <w:p w14:paraId="59DA2CE6" w14:textId="77777777" w:rsidR="00F2118F" w:rsidRPr="002E512D" w:rsidRDefault="00F2118F" w:rsidP="002E512D">
            <w:pPr>
              <w:spacing w:after="0"/>
              <w:jc w:val="center"/>
              <w:rPr>
                <w:rFonts w:cstheme="minorHAnsi"/>
                <w:sz w:val="20"/>
              </w:rPr>
            </w:pPr>
          </w:p>
        </w:tc>
        <w:tc>
          <w:tcPr>
            <w:tcW w:w="457" w:type="pct"/>
            <w:vAlign w:val="center"/>
            <w:tcPrChange w:id="353" w:author="Leeds, Logan" w:date="2024-01-04T09:32:00Z">
              <w:tcPr>
                <w:tcW w:w="457" w:type="pct"/>
              </w:tcPr>
            </w:tcPrChange>
          </w:tcPr>
          <w:p w14:paraId="21F947C7" w14:textId="77777777" w:rsidR="00F2118F" w:rsidRPr="002E512D" w:rsidRDefault="00F2118F" w:rsidP="002E512D">
            <w:pPr>
              <w:spacing w:after="0"/>
              <w:jc w:val="center"/>
              <w:rPr>
                <w:rFonts w:cstheme="minorHAnsi"/>
                <w:sz w:val="20"/>
              </w:rPr>
            </w:pPr>
          </w:p>
        </w:tc>
        <w:tc>
          <w:tcPr>
            <w:tcW w:w="457" w:type="pct"/>
            <w:vAlign w:val="center"/>
            <w:tcPrChange w:id="354" w:author="Leeds, Logan" w:date="2024-01-04T09:32:00Z">
              <w:tcPr>
                <w:tcW w:w="457" w:type="pct"/>
              </w:tcPr>
            </w:tcPrChange>
          </w:tcPr>
          <w:p w14:paraId="7343570F" w14:textId="77777777" w:rsidR="00F2118F" w:rsidRPr="002E512D" w:rsidRDefault="00F2118F" w:rsidP="002E512D">
            <w:pPr>
              <w:spacing w:after="0"/>
              <w:jc w:val="center"/>
              <w:rPr>
                <w:rFonts w:cstheme="minorHAnsi"/>
                <w:sz w:val="20"/>
              </w:rPr>
            </w:pPr>
          </w:p>
        </w:tc>
        <w:tc>
          <w:tcPr>
            <w:tcW w:w="457" w:type="pct"/>
            <w:vAlign w:val="center"/>
            <w:tcPrChange w:id="355" w:author="Leeds, Logan" w:date="2024-01-04T09:32:00Z">
              <w:tcPr>
                <w:tcW w:w="457" w:type="pct"/>
              </w:tcPr>
            </w:tcPrChange>
          </w:tcPr>
          <w:p w14:paraId="796FDC5F" w14:textId="77777777" w:rsidR="00F2118F" w:rsidRPr="002E512D" w:rsidRDefault="00F2118F" w:rsidP="002E512D">
            <w:pPr>
              <w:spacing w:after="0"/>
              <w:jc w:val="center"/>
              <w:rPr>
                <w:rFonts w:cstheme="minorHAnsi"/>
                <w:sz w:val="20"/>
              </w:rPr>
            </w:pPr>
          </w:p>
        </w:tc>
        <w:tc>
          <w:tcPr>
            <w:tcW w:w="457" w:type="pct"/>
            <w:vAlign w:val="center"/>
            <w:tcPrChange w:id="356" w:author="Leeds, Logan" w:date="2024-01-04T09:32:00Z">
              <w:tcPr>
                <w:tcW w:w="457" w:type="pct"/>
              </w:tcPr>
            </w:tcPrChange>
          </w:tcPr>
          <w:p w14:paraId="53662784" w14:textId="77777777" w:rsidR="00F2118F" w:rsidRPr="002E512D" w:rsidRDefault="00F2118F" w:rsidP="002E512D">
            <w:pPr>
              <w:spacing w:after="0"/>
              <w:jc w:val="center"/>
              <w:rPr>
                <w:rFonts w:cstheme="minorHAnsi"/>
                <w:sz w:val="20"/>
              </w:rPr>
            </w:pPr>
          </w:p>
        </w:tc>
        <w:tc>
          <w:tcPr>
            <w:tcW w:w="461" w:type="pct"/>
            <w:vAlign w:val="center"/>
            <w:tcPrChange w:id="357" w:author="Leeds, Logan" w:date="2024-01-04T09:32:00Z">
              <w:tcPr>
                <w:tcW w:w="460" w:type="pct"/>
              </w:tcPr>
            </w:tcPrChange>
          </w:tcPr>
          <w:p w14:paraId="1106C84D" w14:textId="77777777" w:rsidR="00F2118F" w:rsidRPr="002E512D" w:rsidRDefault="00F2118F" w:rsidP="002E512D">
            <w:pPr>
              <w:spacing w:after="0"/>
              <w:jc w:val="center"/>
              <w:rPr>
                <w:rFonts w:cstheme="minorHAnsi"/>
                <w:sz w:val="20"/>
              </w:rPr>
            </w:pPr>
            <w:r w:rsidRPr="002E512D">
              <w:rPr>
                <w:rFonts w:cstheme="minorHAnsi"/>
                <w:sz w:val="20"/>
              </w:rPr>
              <w:t>9,011</w:t>
            </w:r>
          </w:p>
        </w:tc>
      </w:tr>
      <w:tr w:rsidR="002E512D" w:rsidRPr="002E512D" w14:paraId="0D1A7E66" w14:textId="77777777" w:rsidTr="002E512D">
        <w:trPr>
          <w:trHeight w:val="288"/>
          <w:trPrChange w:id="358" w:author="Leeds, Logan" w:date="2024-01-04T09:32:00Z">
            <w:trPr>
              <w:trHeight w:val="288"/>
            </w:trPr>
          </w:trPrChange>
        </w:trPr>
        <w:tc>
          <w:tcPr>
            <w:tcW w:w="1339" w:type="pct"/>
            <w:vAlign w:val="center"/>
            <w:hideMark/>
            <w:tcPrChange w:id="359" w:author="Leeds, Logan" w:date="2024-01-04T09:32:00Z">
              <w:tcPr>
                <w:tcW w:w="1341" w:type="pct"/>
                <w:hideMark/>
              </w:tcPr>
            </w:tcPrChange>
          </w:tcPr>
          <w:p w14:paraId="235165D3" w14:textId="77777777" w:rsidR="00F2118F" w:rsidRPr="002E512D" w:rsidRDefault="00F2118F" w:rsidP="002E512D">
            <w:pPr>
              <w:spacing w:after="0"/>
              <w:jc w:val="center"/>
              <w:rPr>
                <w:b/>
                <w:bCs/>
                <w:sz w:val="20"/>
              </w:rPr>
            </w:pPr>
            <w:r w:rsidRPr="002E512D">
              <w:rPr>
                <w:sz w:val="20"/>
              </w:rPr>
              <w:t>Great Neck Road north of Mashpee Rotary</w:t>
            </w:r>
          </w:p>
        </w:tc>
        <w:tc>
          <w:tcPr>
            <w:tcW w:w="457" w:type="pct"/>
            <w:vAlign w:val="center"/>
            <w:tcPrChange w:id="360" w:author="Leeds, Logan" w:date="2024-01-04T09:32:00Z">
              <w:tcPr>
                <w:tcW w:w="457" w:type="pct"/>
              </w:tcPr>
            </w:tcPrChange>
          </w:tcPr>
          <w:p w14:paraId="04BC0767" w14:textId="77777777" w:rsidR="00F2118F" w:rsidRPr="002E512D" w:rsidRDefault="00F2118F" w:rsidP="002E512D">
            <w:pPr>
              <w:spacing w:after="0"/>
              <w:jc w:val="center"/>
              <w:rPr>
                <w:rFonts w:cstheme="minorHAnsi"/>
                <w:sz w:val="20"/>
              </w:rPr>
            </w:pPr>
          </w:p>
        </w:tc>
        <w:tc>
          <w:tcPr>
            <w:tcW w:w="457" w:type="pct"/>
            <w:vAlign w:val="center"/>
            <w:tcPrChange w:id="361" w:author="Leeds, Logan" w:date="2024-01-04T09:32:00Z">
              <w:tcPr>
                <w:tcW w:w="457" w:type="pct"/>
              </w:tcPr>
            </w:tcPrChange>
          </w:tcPr>
          <w:p w14:paraId="3C74B34A" w14:textId="77777777" w:rsidR="00F2118F" w:rsidRPr="002E512D" w:rsidRDefault="00F2118F" w:rsidP="002E512D">
            <w:pPr>
              <w:spacing w:after="0"/>
              <w:jc w:val="center"/>
              <w:rPr>
                <w:rFonts w:cstheme="minorHAnsi"/>
                <w:sz w:val="20"/>
              </w:rPr>
            </w:pPr>
          </w:p>
        </w:tc>
        <w:tc>
          <w:tcPr>
            <w:tcW w:w="457" w:type="pct"/>
            <w:vAlign w:val="center"/>
            <w:tcPrChange w:id="362" w:author="Leeds, Logan" w:date="2024-01-04T09:32:00Z">
              <w:tcPr>
                <w:tcW w:w="457" w:type="pct"/>
              </w:tcPr>
            </w:tcPrChange>
          </w:tcPr>
          <w:p w14:paraId="640EF28D" w14:textId="77777777" w:rsidR="00F2118F" w:rsidRPr="002E512D" w:rsidRDefault="00F2118F" w:rsidP="002E512D">
            <w:pPr>
              <w:spacing w:after="0"/>
              <w:jc w:val="center"/>
              <w:rPr>
                <w:rFonts w:cstheme="minorHAnsi"/>
                <w:sz w:val="20"/>
              </w:rPr>
            </w:pPr>
            <w:r w:rsidRPr="002E512D">
              <w:rPr>
                <w:rFonts w:cstheme="minorHAnsi"/>
                <w:sz w:val="20"/>
              </w:rPr>
              <w:t>10,448</w:t>
            </w:r>
          </w:p>
        </w:tc>
        <w:tc>
          <w:tcPr>
            <w:tcW w:w="457" w:type="pct"/>
            <w:vAlign w:val="center"/>
            <w:tcPrChange w:id="363" w:author="Leeds, Logan" w:date="2024-01-04T09:32:00Z">
              <w:tcPr>
                <w:tcW w:w="457" w:type="pct"/>
              </w:tcPr>
            </w:tcPrChange>
          </w:tcPr>
          <w:p w14:paraId="2C7BEECE" w14:textId="77777777" w:rsidR="00F2118F" w:rsidRPr="002E512D" w:rsidRDefault="00F2118F" w:rsidP="002E512D">
            <w:pPr>
              <w:spacing w:after="0"/>
              <w:jc w:val="center"/>
              <w:rPr>
                <w:rFonts w:cstheme="minorHAnsi"/>
                <w:sz w:val="20"/>
              </w:rPr>
            </w:pPr>
          </w:p>
        </w:tc>
        <w:tc>
          <w:tcPr>
            <w:tcW w:w="457" w:type="pct"/>
            <w:vAlign w:val="center"/>
            <w:tcPrChange w:id="364" w:author="Leeds, Logan" w:date="2024-01-04T09:32:00Z">
              <w:tcPr>
                <w:tcW w:w="457" w:type="pct"/>
              </w:tcPr>
            </w:tcPrChange>
          </w:tcPr>
          <w:p w14:paraId="298517AC" w14:textId="77777777" w:rsidR="00F2118F" w:rsidRPr="002E512D" w:rsidRDefault="00F2118F" w:rsidP="002E512D">
            <w:pPr>
              <w:spacing w:after="0"/>
              <w:jc w:val="center"/>
              <w:rPr>
                <w:rFonts w:cstheme="minorHAnsi"/>
                <w:sz w:val="20"/>
              </w:rPr>
            </w:pPr>
          </w:p>
        </w:tc>
        <w:tc>
          <w:tcPr>
            <w:tcW w:w="457" w:type="pct"/>
            <w:vAlign w:val="center"/>
            <w:tcPrChange w:id="365" w:author="Leeds, Logan" w:date="2024-01-04T09:32:00Z">
              <w:tcPr>
                <w:tcW w:w="457" w:type="pct"/>
              </w:tcPr>
            </w:tcPrChange>
          </w:tcPr>
          <w:p w14:paraId="71E9FC38" w14:textId="77777777" w:rsidR="00F2118F" w:rsidRPr="002E512D" w:rsidRDefault="00F2118F" w:rsidP="002E512D">
            <w:pPr>
              <w:spacing w:after="0"/>
              <w:jc w:val="center"/>
              <w:rPr>
                <w:rFonts w:cstheme="minorHAnsi"/>
                <w:sz w:val="20"/>
              </w:rPr>
            </w:pPr>
            <w:r w:rsidRPr="002E512D">
              <w:rPr>
                <w:rFonts w:cstheme="minorHAnsi"/>
                <w:sz w:val="20"/>
              </w:rPr>
              <w:t>11,435</w:t>
            </w:r>
          </w:p>
        </w:tc>
        <w:tc>
          <w:tcPr>
            <w:tcW w:w="457" w:type="pct"/>
            <w:vAlign w:val="center"/>
            <w:tcPrChange w:id="366" w:author="Leeds, Logan" w:date="2024-01-04T09:32:00Z">
              <w:tcPr>
                <w:tcW w:w="457" w:type="pct"/>
              </w:tcPr>
            </w:tcPrChange>
          </w:tcPr>
          <w:p w14:paraId="387DEF46" w14:textId="77777777" w:rsidR="00F2118F" w:rsidRPr="002E512D" w:rsidRDefault="00F2118F" w:rsidP="002E512D">
            <w:pPr>
              <w:spacing w:after="0"/>
              <w:jc w:val="center"/>
              <w:rPr>
                <w:rFonts w:cstheme="minorHAnsi"/>
                <w:sz w:val="20"/>
              </w:rPr>
            </w:pPr>
          </w:p>
        </w:tc>
        <w:tc>
          <w:tcPr>
            <w:tcW w:w="461" w:type="pct"/>
            <w:vAlign w:val="center"/>
            <w:tcPrChange w:id="367" w:author="Leeds, Logan" w:date="2024-01-04T09:32:00Z">
              <w:tcPr>
                <w:tcW w:w="460" w:type="pct"/>
              </w:tcPr>
            </w:tcPrChange>
          </w:tcPr>
          <w:p w14:paraId="52511EE1" w14:textId="77777777" w:rsidR="00F2118F" w:rsidRPr="002E512D" w:rsidRDefault="00F2118F" w:rsidP="002E512D">
            <w:pPr>
              <w:spacing w:after="0"/>
              <w:jc w:val="center"/>
              <w:rPr>
                <w:rFonts w:cstheme="minorHAnsi"/>
                <w:sz w:val="20"/>
              </w:rPr>
            </w:pPr>
          </w:p>
        </w:tc>
      </w:tr>
      <w:tr w:rsidR="002E512D" w:rsidRPr="002E512D" w14:paraId="613C5087" w14:textId="77777777" w:rsidTr="002E512D">
        <w:trPr>
          <w:trHeight w:val="288"/>
          <w:trPrChange w:id="368" w:author="Leeds, Logan" w:date="2024-01-04T09:32:00Z">
            <w:trPr>
              <w:trHeight w:val="288"/>
            </w:trPr>
          </w:trPrChange>
        </w:trPr>
        <w:tc>
          <w:tcPr>
            <w:tcW w:w="1339" w:type="pct"/>
            <w:vAlign w:val="center"/>
            <w:tcPrChange w:id="369" w:author="Leeds, Logan" w:date="2024-01-04T09:32:00Z">
              <w:tcPr>
                <w:tcW w:w="1341" w:type="pct"/>
              </w:tcPr>
            </w:tcPrChange>
          </w:tcPr>
          <w:p w14:paraId="4C6FCEAB" w14:textId="77777777" w:rsidR="00F2118F" w:rsidRPr="002E512D" w:rsidRDefault="00F2118F" w:rsidP="002E512D">
            <w:pPr>
              <w:spacing w:after="0"/>
              <w:jc w:val="center"/>
              <w:rPr>
                <w:b/>
                <w:bCs/>
                <w:sz w:val="20"/>
              </w:rPr>
            </w:pPr>
            <w:r w:rsidRPr="002E512D">
              <w:rPr>
                <w:sz w:val="20"/>
              </w:rPr>
              <w:t>Nathan Ellis Highway (Route 151) west of Market Street</w:t>
            </w:r>
          </w:p>
        </w:tc>
        <w:tc>
          <w:tcPr>
            <w:tcW w:w="457" w:type="pct"/>
            <w:vAlign w:val="center"/>
            <w:tcPrChange w:id="370" w:author="Leeds, Logan" w:date="2024-01-04T09:32:00Z">
              <w:tcPr>
                <w:tcW w:w="457" w:type="pct"/>
              </w:tcPr>
            </w:tcPrChange>
          </w:tcPr>
          <w:p w14:paraId="78585820" w14:textId="77777777" w:rsidR="00F2118F" w:rsidRPr="002E512D" w:rsidRDefault="00F2118F" w:rsidP="002E512D">
            <w:pPr>
              <w:spacing w:after="0"/>
              <w:jc w:val="center"/>
              <w:rPr>
                <w:rFonts w:cstheme="minorHAnsi"/>
                <w:sz w:val="20"/>
              </w:rPr>
            </w:pPr>
          </w:p>
        </w:tc>
        <w:tc>
          <w:tcPr>
            <w:tcW w:w="457" w:type="pct"/>
            <w:vAlign w:val="center"/>
            <w:tcPrChange w:id="371" w:author="Leeds, Logan" w:date="2024-01-04T09:32:00Z">
              <w:tcPr>
                <w:tcW w:w="457" w:type="pct"/>
              </w:tcPr>
            </w:tcPrChange>
          </w:tcPr>
          <w:p w14:paraId="7039B3F1" w14:textId="77777777" w:rsidR="00F2118F" w:rsidRPr="002E512D" w:rsidRDefault="00F2118F" w:rsidP="002E512D">
            <w:pPr>
              <w:spacing w:after="0"/>
              <w:jc w:val="center"/>
              <w:rPr>
                <w:rFonts w:cstheme="minorHAnsi"/>
                <w:sz w:val="20"/>
              </w:rPr>
            </w:pPr>
          </w:p>
        </w:tc>
        <w:tc>
          <w:tcPr>
            <w:tcW w:w="457" w:type="pct"/>
            <w:vAlign w:val="center"/>
            <w:tcPrChange w:id="372" w:author="Leeds, Logan" w:date="2024-01-04T09:32:00Z">
              <w:tcPr>
                <w:tcW w:w="457" w:type="pct"/>
              </w:tcPr>
            </w:tcPrChange>
          </w:tcPr>
          <w:p w14:paraId="70B9092D" w14:textId="77777777" w:rsidR="00F2118F" w:rsidRPr="002E512D" w:rsidRDefault="00F2118F" w:rsidP="002E512D">
            <w:pPr>
              <w:spacing w:after="0"/>
              <w:jc w:val="center"/>
              <w:rPr>
                <w:rFonts w:cstheme="minorHAnsi"/>
                <w:sz w:val="20"/>
              </w:rPr>
            </w:pPr>
          </w:p>
        </w:tc>
        <w:tc>
          <w:tcPr>
            <w:tcW w:w="457" w:type="pct"/>
            <w:vAlign w:val="center"/>
            <w:tcPrChange w:id="373" w:author="Leeds, Logan" w:date="2024-01-04T09:32:00Z">
              <w:tcPr>
                <w:tcW w:w="457" w:type="pct"/>
              </w:tcPr>
            </w:tcPrChange>
          </w:tcPr>
          <w:p w14:paraId="05A20175" w14:textId="77777777" w:rsidR="00F2118F" w:rsidRPr="002E512D" w:rsidRDefault="00F2118F" w:rsidP="002E512D">
            <w:pPr>
              <w:spacing w:after="0"/>
              <w:jc w:val="center"/>
              <w:rPr>
                <w:rFonts w:cstheme="minorHAnsi"/>
                <w:sz w:val="20"/>
              </w:rPr>
            </w:pPr>
          </w:p>
        </w:tc>
        <w:tc>
          <w:tcPr>
            <w:tcW w:w="457" w:type="pct"/>
            <w:vAlign w:val="center"/>
            <w:tcPrChange w:id="374" w:author="Leeds, Logan" w:date="2024-01-04T09:32:00Z">
              <w:tcPr>
                <w:tcW w:w="457" w:type="pct"/>
              </w:tcPr>
            </w:tcPrChange>
          </w:tcPr>
          <w:p w14:paraId="331E8D97" w14:textId="77777777" w:rsidR="00F2118F" w:rsidRPr="002E512D" w:rsidRDefault="00F2118F" w:rsidP="002E512D">
            <w:pPr>
              <w:spacing w:after="0"/>
              <w:jc w:val="center"/>
              <w:rPr>
                <w:rFonts w:cstheme="minorHAnsi"/>
                <w:sz w:val="20"/>
              </w:rPr>
            </w:pPr>
            <w:r w:rsidRPr="002E512D">
              <w:rPr>
                <w:rFonts w:cstheme="minorHAnsi"/>
                <w:sz w:val="20"/>
              </w:rPr>
              <w:t>13,697</w:t>
            </w:r>
          </w:p>
        </w:tc>
        <w:tc>
          <w:tcPr>
            <w:tcW w:w="457" w:type="pct"/>
            <w:vAlign w:val="center"/>
            <w:tcPrChange w:id="375" w:author="Leeds, Logan" w:date="2024-01-04T09:32:00Z">
              <w:tcPr>
                <w:tcW w:w="457" w:type="pct"/>
              </w:tcPr>
            </w:tcPrChange>
          </w:tcPr>
          <w:p w14:paraId="362ABA84" w14:textId="77777777" w:rsidR="00F2118F" w:rsidRPr="002E512D" w:rsidRDefault="00F2118F" w:rsidP="002E512D">
            <w:pPr>
              <w:spacing w:after="0"/>
              <w:jc w:val="center"/>
              <w:rPr>
                <w:rFonts w:cstheme="minorHAnsi"/>
                <w:sz w:val="20"/>
              </w:rPr>
            </w:pPr>
          </w:p>
        </w:tc>
        <w:tc>
          <w:tcPr>
            <w:tcW w:w="457" w:type="pct"/>
            <w:vAlign w:val="center"/>
            <w:tcPrChange w:id="376" w:author="Leeds, Logan" w:date="2024-01-04T09:32:00Z">
              <w:tcPr>
                <w:tcW w:w="457" w:type="pct"/>
              </w:tcPr>
            </w:tcPrChange>
          </w:tcPr>
          <w:p w14:paraId="20421992" w14:textId="77777777" w:rsidR="00F2118F" w:rsidRPr="002E512D" w:rsidRDefault="00F2118F" w:rsidP="002E512D">
            <w:pPr>
              <w:spacing w:after="0"/>
              <w:jc w:val="center"/>
              <w:rPr>
                <w:rFonts w:cstheme="minorHAnsi"/>
                <w:sz w:val="20"/>
              </w:rPr>
            </w:pPr>
          </w:p>
        </w:tc>
        <w:tc>
          <w:tcPr>
            <w:tcW w:w="461" w:type="pct"/>
            <w:vAlign w:val="center"/>
            <w:tcPrChange w:id="377" w:author="Leeds, Logan" w:date="2024-01-04T09:32:00Z">
              <w:tcPr>
                <w:tcW w:w="460" w:type="pct"/>
              </w:tcPr>
            </w:tcPrChange>
          </w:tcPr>
          <w:p w14:paraId="22DBB1AF" w14:textId="77777777" w:rsidR="00F2118F" w:rsidRPr="002E512D" w:rsidRDefault="00F2118F" w:rsidP="002E512D">
            <w:pPr>
              <w:spacing w:after="0"/>
              <w:jc w:val="center"/>
              <w:rPr>
                <w:rFonts w:cstheme="minorHAnsi"/>
                <w:sz w:val="20"/>
              </w:rPr>
            </w:pPr>
          </w:p>
        </w:tc>
      </w:tr>
      <w:tr w:rsidR="002E512D" w:rsidRPr="002E512D" w14:paraId="10DFAD01" w14:textId="77777777" w:rsidTr="002E512D">
        <w:trPr>
          <w:trHeight w:val="288"/>
          <w:trPrChange w:id="378" w:author="Leeds, Logan" w:date="2024-01-04T09:32:00Z">
            <w:trPr>
              <w:trHeight w:val="288"/>
            </w:trPr>
          </w:trPrChange>
        </w:trPr>
        <w:tc>
          <w:tcPr>
            <w:tcW w:w="1339" w:type="pct"/>
            <w:vAlign w:val="center"/>
            <w:hideMark/>
            <w:tcPrChange w:id="379" w:author="Leeds, Logan" w:date="2024-01-04T09:32:00Z">
              <w:tcPr>
                <w:tcW w:w="1341" w:type="pct"/>
                <w:hideMark/>
              </w:tcPr>
            </w:tcPrChange>
          </w:tcPr>
          <w:p w14:paraId="61EA2F98" w14:textId="77777777" w:rsidR="00F2118F" w:rsidRPr="002E512D" w:rsidRDefault="00F2118F" w:rsidP="002E512D">
            <w:pPr>
              <w:spacing w:after="0"/>
              <w:jc w:val="center"/>
              <w:rPr>
                <w:b/>
                <w:bCs/>
                <w:sz w:val="20"/>
              </w:rPr>
            </w:pPr>
            <w:r w:rsidRPr="002E512D">
              <w:rPr>
                <w:sz w:val="20"/>
              </w:rPr>
              <w:t>Old Barnstable Road north of Nathan Ellis Highway (Route 151)</w:t>
            </w:r>
          </w:p>
        </w:tc>
        <w:tc>
          <w:tcPr>
            <w:tcW w:w="457" w:type="pct"/>
            <w:vAlign w:val="center"/>
            <w:tcPrChange w:id="380" w:author="Leeds, Logan" w:date="2024-01-04T09:32:00Z">
              <w:tcPr>
                <w:tcW w:w="457" w:type="pct"/>
              </w:tcPr>
            </w:tcPrChange>
          </w:tcPr>
          <w:p w14:paraId="7030D147" w14:textId="77777777" w:rsidR="00F2118F" w:rsidRPr="002E512D" w:rsidRDefault="00F2118F" w:rsidP="002E512D">
            <w:pPr>
              <w:spacing w:after="0"/>
              <w:jc w:val="center"/>
              <w:rPr>
                <w:rFonts w:cstheme="minorHAnsi"/>
                <w:sz w:val="20"/>
              </w:rPr>
            </w:pPr>
          </w:p>
        </w:tc>
        <w:tc>
          <w:tcPr>
            <w:tcW w:w="457" w:type="pct"/>
            <w:vAlign w:val="center"/>
            <w:tcPrChange w:id="381" w:author="Leeds, Logan" w:date="2024-01-04T09:32:00Z">
              <w:tcPr>
                <w:tcW w:w="457" w:type="pct"/>
              </w:tcPr>
            </w:tcPrChange>
          </w:tcPr>
          <w:p w14:paraId="1BD982B0" w14:textId="77777777" w:rsidR="00F2118F" w:rsidRPr="002E512D" w:rsidRDefault="00F2118F" w:rsidP="002E512D">
            <w:pPr>
              <w:spacing w:after="0"/>
              <w:jc w:val="center"/>
              <w:rPr>
                <w:rFonts w:cstheme="minorHAnsi"/>
                <w:sz w:val="20"/>
              </w:rPr>
            </w:pPr>
          </w:p>
        </w:tc>
        <w:tc>
          <w:tcPr>
            <w:tcW w:w="457" w:type="pct"/>
            <w:vAlign w:val="center"/>
            <w:tcPrChange w:id="382" w:author="Leeds, Logan" w:date="2024-01-04T09:32:00Z">
              <w:tcPr>
                <w:tcW w:w="457" w:type="pct"/>
              </w:tcPr>
            </w:tcPrChange>
          </w:tcPr>
          <w:p w14:paraId="02775104" w14:textId="77777777" w:rsidR="00F2118F" w:rsidRPr="002E512D" w:rsidRDefault="00F2118F" w:rsidP="002E512D">
            <w:pPr>
              <w:spacing w:after="0"/>
              <w:jc w:val="center"/>
              <w:rPr>
                <w:rFonts w:cstheme="minorHAnsi"/>
                <w:sz w:val="20"/>
              </w:rPr>
            </w:pPr>
            <w:r w:rsidRPr="002E512D">
              <w:rPr>
                <w:rFonts w:cstheme="minorHAnsi"/>
                <w:sz w:val="20"/>
              </w:rPr>
              <w:t>7,770</w:t>
            </w:r>
          </w:p>
        </w:tc>
        <w:tc>
          <w:tcPr>
            <w:tcW w:w="457" w:type="pct"/>
            <w:vAlign w:val="center"/>
            <w:tcPrChange w:id="383" w:author="Leeds, Logan" w:date="2024-01-04T09:32:00Z">
              <w:tcPr>
                <w:tcW w:w="457" w:type="pct"/>
              </w:tcPr>
            </w:tcPrChange>
          </w:tcPr>
          <w:p w14:paraId="366BA6F9" w14:textId="77777777" w:rsidR="00F2118F" w:rsidRPr="002E512D" w:rsidRDefault="00F2118F" w:rsidP="002E512D">
            <w:pPr>
              <w:spacing w:after="0"/>
              <w:jc w:val="center"/>
              <w:rPr>
                <w:rFonts w:cstheme="minorHAnsi"/>
                <w:sz w:val="20"/>
              </w:rPr>
            </w:pPr>
          </w:p>
        </w:tc>
        <w:tc>
          <w:tcPr>
            <w:tcW w:w="457" w:type="pct"/>
            <w:vAlign w:val="center"/>
            <w:tcPrChange w:id="384" w:author="Leeds, Logan" w:date="2024-01-04T09:32:00Z">
              <w:tcPr>
                <w:tcW w:w="457" w:type="pct"/>
              </w:tcPr>
            </w:tcPrChange>
          </w:tcPr>
          <w:p w14:paraId="5AF171DA" w14:textId="77777777" w:rsidR="00F2118F" w:rsidRPr="002E512D" w:rsidRDefault="00F2118F" w:rsidP="002E512D">
            <w:pPr>
              <w:spacing w:after="0"/>
              <w:jc w:val="center"/>
              <w:rPr>
                <w:rFonts w:cstheme="minorHAnsi"/>
                <w:sz w:val="20"/>
              </w:rPr>
            </w:pPr>
          </w:p>
        </w:tc>
        <w:tc>
          <w:tcPr>
            <w:tcW w:w="457" w:type="pct"/>
            <w:vAlign w:val="center"/>
            <w:tcPrChange w:id="385" w:author="Leeds, Logan" w:date="2024-01-04T09:32:00Z">
              <w:tcPr>
                <w:tcW w:w="457" w:type="pct"/>
              </w:tcPr>
            </w:tcPrChange>
          </w:tcPr>
          <w:p w14:paraId="7BA9AF67" w14:textId="77777777" w:rsidR="00F2118F" w:rsidRPr="002E512D" w:rsidRDefault="00F2118F" w:rsidP="002E512D">
            <w:pPr>
              <w:spacing w:after="0"/>
              <w:jc w:val="center"/>
              <w:rPr>
                <w:rFonts w:cstheme="minorHAnsi"/>
                <w:sz w:val="20"/>
              </w:rPr>
            </w:pPr>
            <w:r w:rsidRPr="002E512D">
              <w:rPr>
                <w:rFonts w:cstheme="minorHAnsi"/>
                <w:sz w:val="20"/>
              </w:rPr>
              <w:t>8,615</w:t>
            </w:r>
          </w:p>
        </w:tc>
        <w:tc>
          <w:tcPr>
            <w:tcW w:w="457" w:type="pct"/>
            <w:vAlign w:val="center"/>
            <w:tcPrChange w:id="386" w:author="Leeds, Logan" w:date="2024-01-04T09:32:00Z">
              <w:tcPr>
                <w:tcW w:w="457" w:type="pct"/>
              </w:tcPr>
            </w:tcPrChange>
          </w:tcPr>
          <w:p w14:paraId="37BB023F" w14:textId="77777777" w:rsidR="00F2118F" w:rsidRPr="002E512D" w:rsidRDefault="00F2118F" w:rsidP="002E512D">
            <w:pPr>
              <w:spacing w:after="0"/>
              <w:jc w:val="center"/>
              <w:rPr>
                <w:rFonts w:cstheme="minorHAnsi"/>
                <w:sz w:val="20"/>
              </w:rPr>
            </w:pPr>
          </w:p>
        </w:tc>
        <w:tc>
          <w:tcPr>
            <w:tcW w:w="461" w:type="pct"/>
            <w:vAlign w:val="center"/>
            <w:tcPrChange w:id="387" w:author="Leeds, Logan" w:date="2024-01-04T09:32:00Z">
              <w:tcPr>
                <w:tcW w:w="460" w:type="pct"/>
              </w:tcPr>
            </w:tcPrChange>
          </w:tcPr>
          <w:p w14:paraId="1C52003C" w14:textId="77777777" w:rsidR="00F2118F" w:rsidRPr="002E512D" w:rsidRDefault="00F2118F" w:rsidP="002E512D">
            <w:pPr>
              <w:spacing w:after="0"/>
              <w:jc w:val="center"/>
              <w:rPr>
                <w:rFonts w:cstheme="minorHAnsi"/>
                <w:sz w:val="20"/>
              </w:rPr>
            </w:pPr>
          </w:p>
        </w:tc>
      </w:tr>
      <w:tr w:rsidR="002E512D" w:rsidRPr="002E512D" w14:paraId="2EC9A146" w14:textId="77777777" w:rsidTr="002E512D">
        <w:trPr>
          <w:trHeight w:val="288"/>
          <w:trPrChange w:id="388" w:author="Leeds, Logan" w:date="2024-01-04T09:32:00Z">
            <w:trPr>
              <w:trHeight w:val="288"/>
            </w:trPr>
          </w:trPrChange>
        </w:trPr>
        <w:tc>
          <w:tcPr>
            <w:tcW w:w="1339" w:type="pct"/>
            <w:vAlign w:val="center"/>
            <w:hideMark/>
            <w:tcPrChange w:id="389" w:author="Leeds, Logan" w:date="2024-01-04T09:32:00Z">
              <w:tcPr>
                <w:tcW w:w="1341" w:type="pct"/>
                <w:hideMark/>
              </w:tcPr>
            </w:tcPrChange>
          </w:tcPr>
          <w:p w14:paraId="6FFCC378" w14:textId="77777777" w:rsidR="00F2118F" w:rsidRPr="002E512D" w:rsidRDefault="00F2118F" w:rsidP="002E512D">
            <w:pPr>
              <w:spacing w:after="0"/>
              <w:jc w:val="center"/>
              <w:rPr>
                <w:b/>
                <w:bCs/>
                <w:sz w:val="20"/>
              </w:rPr>
            </w:pPr>
            <w:r w:rsidRPr="002E512D">
              <w:rPr>
                <w:sz w:val="20"/>
              </w:rPr>
              <w:t>Nathan Ellis Highway (Route 151) west of Mashpee Rotary</w:t>
            </w:r>
          </w:p>
        </w:tc>
        <w:tc>
          <w:tcPr>
            <w:tcW w:w="457" w:type="pct"/>
            <w:vAlign w:val="center"/>
            <w:tcPrChange w:id="390" w:author="Leeds, Logan" w:date="2024-01-04T09:32:00Z">
              <w:tcPr>
                <w:tcW w:w="457" w:type="pct"/>
              </w:tcPr>
            </w:tcPrChange>
          </w:tcPr>
          <w:p w14:paraId="4EE3D711" w14:textId="77777777" w:rsidR="00F2118F" w:rsidRPr="002E512D" w:rsidRDefault="00F2118F" w:rsidP="002E512D">
            <w:pPr>
              <w:spacing w:after="0"/>
              <w:jc w:val="center"/>
              <w:rPr>
                <w:rFonts w:cstheme="minorHAnsi"/>
                <w:sz w:val="20"/>
              </w:rPr>
            </w:pPr>
            <w:r w:rsidRPr="002E512D">
              <w:rPr>
                <w:rFonts w:cstheme="minorHAnsi"/>
                <w:sz w:val="20"/>
              </w:rPr>
              <w:t>13,719</w:t>
            </w:r>
          </w:p>
        </w:tc>
        <w:tc>
          <w:tcPr>
            <w:tcW w:w="457" w:type="pct"/>
            <w:vAlign w:val="center"/>
            <w:tcPrChange w:id="391" w:author="Leeds, Logan" w:date="2024-01-04T09:32:00Z">
              <w:tcPr>
                <w:tcW w:w="457" w:type="pct"/>
              </w:tcPr>
            </w:tcPrChange>
          </w:tcPr>
          <w:p w14:paraId="15BE866A" w14:textId="77777777" w:rsidR="00F2118F" w:rsidRPr="002E512D" w:rsidRDefault="00F2118F" w:rsidP="002E512D">
            <w:pPr>
              <w:spacing w:after="0"/>
              <w:jc w:val="center"/>
              <w:rPr>
                <w:rFonts w:cstheme="minorHAnsi"/>
                <w:sz w:val="20"/>
              </w:rPr>
            </w:pPr>
            <w:r w:rsidRPr="002E512D">
              <w:rPr>
                <w:rFonts w:cstheme="minorHAnsi"/>
                <w:sz w:val="20"/>
              </w:rPr>
              <w:t>13,602</w:t>
            </w:r>
          </w:p>
        </w:tc>
        <w:tc>
          <w:tcPr>
            <w:tcW w:w="457" w:type="pct"/>
            <w:vAlign w:val="center"/>
            <w:tcPrChange w:id="392" w:author="Leeds, Logan" w:date="2024-01-04T09:32:00Z">
              <w:tcPr>
                <w:tcW w:w="457" w:type="pct"/>
              </w:tcPr>
            </w:tcPrChange>
          </w:tcPr>
          <w:p w14:paraId="49373ED0" w14:textId="77777777" w:rsidR="00F2118F" w:rsidRPr="002E512D" w:rsidRDefault="00F2118F" w:rsidP="002E512D">
            <w:pPr>
              <w:spacing w:after="0"/>
              <w:jc w:val="center"/>
              <w:rPr>
                <w:rFonts w:cstheme="minorHAnsi"/>
                <w:sz w:val="20"/>
              </w:rPr>
            </w:pPr>
          </w:p>
        </w:tc>
        <w:tc>
          <w:tcPr>
            <w:tcW w:w="457" w:type="pct"/>
            <w:vAlign w:val="center"/>
            <w:tcPrChange w:id="393" w:author="Leeds, Logan" w:date="2024-01-04T09:32:00Z">
              <w:tcPr>
                <w:tcW w:w="457" w:type="pct"/>
              </w:tcPr>
            </w:tcPrChange>
          </w:tcPr>
          <w:p w14:paraId="67719524" w14:textId="77777777" w:rsidR="00F2118F" w:rsidRPr="002E512D" w:rsidRDefault="00F2118F" w:rsidP="002E512D">
            <w:pPr>
              <w:spacing w:after="0"/>
              <w:jc w:val="center"/>
              <w:rPr>
                <w:rFonts w:cstheme="minorHAnsi"/>
                <w:sz w:val="20"/>
              </w:rPr>
            </w:pPr>
            <w:r w:rsidRPr="002E512D">
              <w:rPr>
                <w:rFonts w:cstheme="minorHAnsi"/>
                <w:sz w:val="20"/>
              </w:rPr>
              <w:t>12,813</w:t>
            </w:r>
          </w:p>
        </w:tc>
        <w:tc>
          <w:tcPr>
            <w:tcW w:w="457" w:type="pct"/>
            <w:vAlign w:val="center"/>
            <w:tcPrChange w:id="394" w:author="Leeds, Logan" w:date="2024-01-04T09:32:00Z">
              <w:tcPr>
                <w:tcW w:w="457" w:type="pct"/>
              </w:tcPr>
            </w:tcPrChange>
          </w:tcPr>
          <w:p w14:paraId="0B736F48" w14:textId="77777777" w:rsidR="00F2118F" w:rsidRPr="002E512D" w:rsidRDefault="00F2118F" w:rsidP="002E512D">
            <w:pPr>
              <w:spacing w:after="0"/>
              <w:jc w:val="center"/>
              <w:rPr>
                <w:rFonts w:cstheme="minorHAnsi"/>
                <w:sz w:val="20"/>
              </w:rPr>
            </w:pPr>
          </w:p>
        </w:tc>
        <w:tc>
          <w:tcPr>
            <w:tcW w:w="457" w:type="pct"/>
            <w:vAlign w:val="center"/>
            <w:tcPrChange w:id="395" w:author="Leeds, Logan" w:date="2024-01-04T09:32:00Z">
              <w:tcPr>
                <w:tcW w:w="457" w:type="pct"/>
              </w:tcPr>
            </w:tcPrChange>
          </w:tcPr>
          <w:p w14:paraId="6680D187" w14:textId="77777777" w:rsidR="00F2118F" w:rsidRPr="002E512D" w:rsidRDefault="00F2118F" w:rsidP="002E512D">
            <w:pPr>
              <w:spacing w:after="0"/>
              <w:jc w:val="center"/>
              <w:rPr>
                <w:rFonts w:cstheme="minorHAnsi"/>
                <w:sz w:val="20"/>
              </w:rPr>
            </w:pPr>
            <w:r w:rsidRPr="002E512D">
              <w:rPr>
                <w:rFonts w:cstheme="minorHAnsi"/>
                <w:sz w:val="20"/>
              </w:rPr>
              <w:t>13,625</w:t>
            </w:r>
          </w:p>
        </w:tc>
        <w:tc>
          <w:tcPr>
            <w:tcW w:w="457" w:type="pct"/>
            <w:vAlign w:val="center"/>
            <w:tcPrChange w:id="396" w:author="Leeds, Logan" w:date="2024-01-04T09:32:00Z">
              <w:tcPr>
                <w:tcW w:w="457" w:type="pct"/>
              </w:tcPr>
            </w:tcPrChange>
          </w:tcPr>
          <w:p w14:paraId="76F326F8" w14:textId="77777777" w:rsidR="00F2118F" w:rsidRPr="002E512D" w:rsidRDefault="00F2118F" w:rsidP="002E512D">
            <w:pPr>
              <w:spacing w:after="0"/>
              <w:jc w:val="center"/>
              <w:rPr>
                <w:rFonts w:cstheme="minorHAnsi"/>
                <w:sz w:val="20"/>
              </w:rPr>
            </w:pPr>
          </w:p>
        </w:tc>
        <w:tc>
          <w:tcPr>
            <w:tcW w:w="461" w:type="pct"/>
            <w:vAlign w:val="center"/>
            <w:tcPrChange w:id="397" w:author="Leeds, Logan" w:date="2024-01-04T09:32:00Z">
              <w:tcPr>
                <w:tcW w:w="460" w:type="pct"/>
              </w:tcPr>
            </w:tcPrChange>
          </w:tcPr>
          <w:p w14:paraId="692AECC1" w14:textId="77777777" w:rsidR="00F2118F" w:rsidRPr="002E512D" w:rsidRDefault="00F2118F" w:rsidP="002E512D">
            <w:pPr>
              <w:spacing w:after="0"/>
              <w:jc w:val="center"/>
              <w:rPr>
                <w:rFonts w:cstheme="minorHAnsi"/>
                <w:sz w:val="20"/>
              </w:rPr>
            </w:pPr>
          </w:p>
        </w:tc>
      </w:tr>
      <w:tr w:rsidR="002E512D" w:rsidRPr="002E512D" w14:paraId="6A5E685A" w14:textId="77777777" w:rsidTr="002E512D">
        <w:trPr>
          <w:trHeight w:val="288"/>
          <w:trPrChange w:id="398" w:author="Leeds, Logan" w:date="2024-01-04T09:32:00Z">
            <w:trPr>
              <w:trHeight w:val="288"/>
            </w:trPr>
          </w:trPrChange>
        </w:trPr>
        <w:tc>
          <w:tcPr>
            <w:tcW w:w="1339" w:type="pct"/>
            <w:vAlign w:val="center"/>
            <w:hideMark/>
            <w:tcPrChange w:id="399" w:author="Leeds, Logan" w:date="2024-01-04T09:32:00Z">
              <w:tcPr>
                <w:tcW w:w="1341" w:type="pct"/>
                <w:hideMark/>
              </w:tcPr>
            </w:tcPrChange>
          </w:tcPr>
          <w:p w14:paraId="083CC942" w14:textId="77777777" w:rsidR="00F2118F" w:rsidRPr="002E512D" w:rsidRDefault="00F2118F" w:rsidP="002E512D">
            <w:pPr>
              <w:spacing w:after="0"/>
              <w:jc w:val="center"/>
              <w:rPr>
                <w:b/>
                <w:bCs/>
                <w:sz w:val="20"/>
              </w:rPr>
            </w:pPr>
            <w:r w:rsidRPr="002E512D">
              <w:rPr>
                <w:sz w:val="20"/>
              </w:rPr>
              <w:t>Nathan Ellis Highway (Route 151) west of Old Barnstable Road</w:t>
            </w:r>
          </w:p>
        </w:tc>
        <w:tc>
          <w:tcPr>
            <w:tcW w:w="457" w:type="pct"/>
            <w:vAlign w:val="center"/>
            <w:tcPrChange w:id="400" w:author="Leeds, Logan" w:date="2024-01-04T09:32:00Z">
              <w:tcPr>
                <w:tcW w:w="457" w:type="pct"/>
              </w:tcPr>
            </w:tcPrChange>
          </w:tcPr>
          <w:p w14:paraId="1F019FC0" w14:textId="77777777" w:rsidR="00F2118F" w:rsidRPr="002E512D" w:rsidRDefault="00F2118F" w:rsidP="002E512D">
            <w:pPr>
              <w:spacing w:after="0"/>
              <w:jc w:val="center"/>
              <w:rPr>
                <w:rFonts w:cstheme="minorHAnsi"/>
                <w:sz w:val="20"/>
              </w:rPr>
            </w:pPr>
            <w:r w:rsidRPr="002E512D">
              <w:rPr>
                <w:rFonts w:cstheme="minorHAnsi"/>
                <w:sz w:val="20"/>
              </w:rPr>
              <w:t>21,516</w:t>
            </w:r>
          </w:p>
        </w:tc>
        <w:tc>
          <w:tcPr>
            <w:tcW w:w="457" w:type="pct"/>
            <w:vAlign w:val="center"/>
            <w:tcPrChange w:id="401" w:author="Leeds, Logan" w:date="2024-01-04T09:32:00Z">
              <w:tcPr>
                <w:tcW w:w="457" w:type="pct"/>
              </w:tcPr>
            </w:tcPrChange>
          </w:tcPr>
          <w:p w14:paraId="1C5A5A20" w14:textId="77777777" w:rsidR="00F2118F" w:rsidRPr="002E512D" w:rsidRDefault="00F2118F" w:rsidP="002E512D">
            <w:pPr>
              <w:spacing w:after="0"/>
              <w:jc w:val="center"/>
              <w:rPr>
                <w:rFonts w:cstheme="minorHAnsi"/>
                <w:sz w:val="20"/>
              </w:rPr>
            </w:pPr>
          </w:p>
        </w:tc>
        <w:tc>
          <w:tcPr>
            <w:tcW w:w="457" w:type="pct"/>
            <w:vAlign w:val="center"/>
            <w:tcPrChange w:id="402" w:author="Leeds, Logan" w:date="2024-01-04T09:32:00Z">
              <w:tcPr>
                <w:tcW w:w="457" w:type="pct"/>
              </w:tcPr>
            </w:tcPrChange>
          </w:tcPr>
          <w:p w14:paraId="51403B24" w14:textId="77777777" w:rsidR="00F2118F" w:rsidRPr="002E512D" w:rsidRDefault="00F2118F" w:rsidP="002E512D">
            <w:pPr>
              <w:spacing w:after="0"/>
              <w:jc w:val="center"/>
              <w:rPr>
                <w:rFonts w:cstheme="minorHAnsi"/>
                <w:sz w:val="20"/>
              </w:rPr>
            </w:pPr>
          </w:p>
        </w:tc>
        <w:tc>
          <w:tcPr>
            <w:tcW w:w="457" w:type="pct"/>
            <w:vAlign w:val="center"/>
            <w:tcPrChange w:id="403" w:author="Leeds, Logan" w:date="2024-01-04T09:32:00Z">
              <w:tcPr>
                <w:tcW w:w="457" w:type="pct"/>
              </w:tcPr>
            </w:tcPrChange>
          </w:tcPr>
          <w:p w14:paraId="2829B2CA" w14:textId="77777777" w:rsidR="00F2118F" w:rsidRPr="002E512D" w:rsidRDefault="00F2118F" w:rsidP="002E512D">
            <w:pPr>
              <w:spacing w:after="0"/>
              <w:jc w:val="center"/>
              <w:rPr>
                <w:rFonts w:cstheme="minorHAnsi"/>
                <w:sz w:val="20"/>
              </w:rPr>
            </w:pPr>
          </w:p>
        </w:tc>
        <w:tc>
          <w:tcPr>
            <w:tcW w:w="457" w:type="pct"/>
            <w:vAlign w:val="center"/>
            <w:tcPrChange w:id="404" w:author="Leeds, Logan" w:date="2024-01-04T09:32:00Z">
              <w:tcPr>
                <w:tcW w:w="457" w:type="pct"/>
              </w:tcPr>
            </w:tcPrChange>
          </w:tcPr>
          <w:p w14:paraId="62BCB9A3" w14:textId="77777777" w:rsidR="00F2118F" w:rsidRPr="002E512D" w:rsidRDefault="00F2118F" w:rsidP="002E512D">
            <w:pPr>
              <w:spacing w:after="0"/>
              <w:jc w:val="center"/>
              <w:rPr>
                <w:rFonts w:cstheme="minorHAnsi"/>
                <w:sz w:val="20"/>
              </w:rPr>
            </w:pPr>
          </w:p>
        </w:tc>
        <w:tc>
          <w:tcPr>
            <w:tcW w:w="457" w:type="pct"/>
            <w:vAlign w:val="center"/>
            <w:tcPrChange w:id="405" w:author="Leeds, Logan" w:date="2024-01-04T09:32:00Z">
              <w:tcPr>
                <w:tcW w:w="457" w:type="pct"/>
              </w:tcPr>
            </w:tcPrChange>
          </w:tcPr>
          <w:p w14:paraId="7D2A7C46" w14:textId="77777777" w:rsidR="00F2118F" w:rsidRPr="002E512D" w:rsidRDefault="00F2118F" w:rsidP="002E512D">
            <w:pPr>
              <w:spacing w:after="0"/>
              <w:jc w:val="center"/>
              <w:rPr>
                <w:rFonts w:cstheme="minorHAnsi"/>
                <w:sz w:val="20"/>
              </w:rPr>
            </w:pPr>
          </w:p>
        </w:tc>
        <w:tc>
          <w:tcPr>
            <w:tcW w:w="457" w:type="pct"/>
            <w:vAlign w:val="center"/>
            <w:tcPrChange w:id="406" w:author="Leeds, Logan" w:date="2024-01-04T09:32:00Z">
              <w:tcPr>
                <w:tcW w:w="457" w:type="pct"/>
              </w:tcPr>
            </w:tcPrChange>
          </w:tcPr>
          <w:p w14:paraId="61EE965E" w14:textId="77777777" w:rsidR="00F2118F" w:rsidRPr="002E512D" w:rsidRDefault="00F2118F" w:rsidP="002E512D">
            <w:pPr>
              <w:spacing w:after="0"/>
              <w:jc w:val="center"/>
              <w:rPr>
                <w:rFonts w:cstheme="minorHAnsi"/>
                <w:sz w:val="20"/>
              </w:rPr>
            </w:pPr>
          </w:p>
        </w:tc>
        <w:tc>
          <w:tcPr>
            <w:tcW w:w="461" w:type="pct"/>
            <w:vAlign w:val="center"/>
            <w:tcPrChange w:id="407" w:author="Leeds, Logan" w:date="2024-01-04T09:32:00Z">
              <w:tcPr>
                <w:tcW w:w="460" w:type="pct"/>
              </w:tcPr>
            </w:tcPrChange>
          </w:tcPr>
          <w:p w14:paraId="190B879E" w14:textId="77777777" w:rsidR="00F2118F" w:rsidRPr="002E512D" w:rsidRDefault="00F2118F" w:rsidP="002E512D">
            <w:pPr>
              <w:spacing w:after="0"/>
              <w:jc w:val="center"/>
              <w:rPr>
                <w:rFonts w:cstheme="minorHAnsi"/>
                <w:sz w:val="20"/>
              </w:rPr>
            </w:pPr>
            <w:r w:rsidRPr="002E512D">
              <w:rPr>
                <w:rFonts w:cstheme="minorHAnsi"/>
                <w:sz w:val="20"/>
              </w:rPr>
              <w:t>11,825</w:t>
            </w:r>
          </w:p>
        </w:tc>
      </w:tr>
      <w:tr w:rsidR="002E512D" w:rsidRPr="002E512D" w14:paraId="1855D26D" w14:textId="77777777" w:rsidTr="002E512D">
        <w:trPr>
          <w:trHeight w:val="288"/>
          <w:trPrChange w:id="408" w:author="Leeds, Logan" w:date="2024-01-04T09:32:00Z">
            <w:trPr>
              <w:trHeight w:val="288"/>
            </w:trPr>
          </w:trPrChange>
        </w:trPr>
        <w:tc>
          <w:tcPr>
            <w:tcW w:w="1339" w:type="pct"/>
            <w:vAlign w:val="center"/>
            <w:tcPrChange w:id="409" w:author="Leeds, Logan" w:date="2024-01-04T09:32:00Z">
              <w:tcPr>
                <w:tcW w:w="1341" w:type="pct"/>
              </w:tcPr>
            </w:tcPrChange>
          </w:tcPr>
          <w:p w14:paraId="42D62820" w14:textId="77777777" w:rsidR="00F2118F" w:rsidRPr="002E512D" w:rsidRDefault="00F2118F" w:rsidP="002E512D">
            <w:pPr>
              <w:spacing w:after="0"/>
              <w:jc w:val="center"/>
              <w:rPr>
                <w:b/>
                <w:bCs/>
                <w:sz w:val="20"/>
              </w:rPr>
            </w:pPr>
            <w:r w:rsidRPr="002E512D">
              <w:rPr>
                <w:sz w:val="20"/>
              </w:rPr>
              <w:t>Nathan Ellis Highway (Route 151) east of Old Barnstable Road</w:t>
            </w:r>
          </w:p>
        </w:tc>
        <w:tc>
          <w:tcPr>
            <w:tcW w:w="457" w:type="pct"/>
            <w:vAlign w:val="center"/>
            <w:tcPrChange w:id="410" w:author="Leeds, Logan" w:date="2024-01-04T09:32:00Z">
              <w:tcPr>
                <w:tcW w:w="457" w:type="pct"/>
              </w:tcPr>
            </w:tcPrChange>
          </w:tcPr>
          <w:p w14:paraId="2CCE2EE4" w14:textId="77777777" w:rsidR="00F2118F" w:rsidRPr="002E512D" w:rsidRDefault="00F2118F" w:rsidP="002E512D">
            <w:pPr>
              <w:spacing w:after="0"/>
              <w:jc w:val="center"/>
              <w:rPr>
                <w:rFonts w:cstheme="minorHAnsi"/>
                <w:sz w:val="20"/>
              </w:rPr>
            </w:pPr>
          </w:p>
        </w:tc>
        <w:tc>
          <w:tcPr>
            <w:tcW w:w="457" w:type="pct"/>
            <w:vAlign w:val="center"/>
            <w:tcPrChange w:id="411" w:author="Leeds, Logan" w:date="2024-01-04T09:32:00Z">
              <w:tcPr>
                <w:tcW w:w="457" w:type="pct"/>
              </w:tcPr>
            </w:tcPrChange>
          </w:tcPr>
          <w:p w14:paraId="7CE99D71" w14:textId="77777777" w:rsidR="00F2118F" w:rsidRPr="002E512D" w:rsidRDefault="00F2118F" w:rsidP="002E512D">
            <w:pPr>
              <w:spacing w:after="0"/>
              <w:jc w:val="center"/>
              <w:rPr>
                <w:rFonts w:cstheme="minorHAnsi"/>
                <w:sz w:val="20"/>
              </w:rPr>
            </w:pPr>
          </w:p>
        </w:tc>
        <w:tc>
          <w:tcPr>
            <w:tcW w:w="457" w:type="pct"/>
            <w:vAlign w:val="center"/>
            <w:tcPrChange w:id="412" w:author="Leeds, Logan" w:date="2024-01-04T09:32:00Z">
              <w:tcPr>
                <w:tcW w:w="457" w:type="pct"/>
              </w:tcPr>
            </w:tcPrChange>
          </w:tcPr>
          <w:p w14:paraId="2949F63B" w14:textId="77777777" w:rsidR="00F2118F" w:rsidRPr="002E512D" w:rsidRDefault="00F2118F" w:rsidP="002E512D">
            <w:pPr>
              <w:spacing w:after="0"/>
              <w:jc w:val="center"/>
              <w:rPr>
                <w:rFonts w:cstheme="minorHAnsi"/>
                <w:sz w:val="20"/>
              </w:rPr>
            </w:pPr>
            <w:r w:rsidRPr="002E512D">
              <w:rPr>
                <w:rFonts w:cstheme="minorHAnsi"/>
                <w:sz w:val="20"/>
              </w:rPr>
              <w:t>17,364</w:t>
            </w:r>
          </w:p>
        </w:tc>
        <w:tc>
          <w:tcPr>
            <w:tcW w:w="457" w:type="pct"/>
            <w:vAlign w:val="center"/>
            <w:tcPrChange w:id="413" w:author="Leeds, Logan" w:date="2024-01-04T09:32:00Z">
              <w:tcPr>
                <w:tcW w:w="457" w:type="pct"/>
              </w:tcPr>
            </w:tcPrChange>
          </w:tcPr>
          <w:p w14:paraId="15780AC8" w14:textId="77777777" w:rsidR="00F2118F" w:rsidRPr="002E512D" w:rsidRDefault="00F2118F" w:rsidP="002E512D">
            <w:pPr>
              <w:spacing w:after="0"/>
              <w:jc w:val="center"/>
              <w:rPr>
                <w:rFonts w:cstheme="minorHAnsi"/>
                <w:sz w:val="20"/>
              </w:rPr>
            </w:pPr>
            <w:r w:rsidRPr="002E512D">
              <w:rPr>
                <w:rFonts w:cstheme="minorHAnsi"/>
                <w:sz w:val="20"/>
              </w:rPr>
              <w:t>16,690</w:t>
            </w:r>
          </w:p>
        </w:tc>
        <w:tc>
          <w:tcPr>
            <w:tcW w:w="457" w:type="pct"/>
            <w:vAlign w:val="center"/>
            <w:tcPrChange w:id="414" w:author="Leeds, Logan" w:date="2024-01-04T09:32:00Z">
              <w:tcPr>
                <w:tcW w:w="457" w:type="pct"/>
              </w:tcPr>
            </w:tcPrChange>
          </w:tcPr>
          <w:p w14:paraId="394249DD" w14:textId="77777777" w:rsidR="00F2118F" w:rsidRPr="002E512D" w:rsidRDefault="00F2118F" w:rsidP="002E512D">
            <w:pPr>
              <w:spacing w:after="0"/>
              <w:jc w:val="center"/>
              <w:rPr>
                <w:rFonts w:cstheme="minorHAnsi"/>
                <w:sz w:val="20"/>
              </w:rPr>
            </w:pPr>
            <w:r w:rsidRPr="002E512D">
              <w:rPr>
                <w:rFonts w:cstheme="minorHAnsi"/>
                <w:sz w:val="20"/>
              </w:rPr>
              <w:t>17,679</w:t>
            </w:r>
          </w:p>
        </w:tc>
        <w:tc>
          <w:tcPr>
            <w:tcW w:w="457" w:type="pct"/>
            <w:vAlign w:val="center"/>
            <w:tcPrChange w:id="415" w:author="Leeds, Logan" w:date="2024-01-04T09:32:00Z">
              <w:tcPr>
                <w:tcW w:w="457" w:type="pct"/>
              </w:tcPr>
            </w:tcPrChange>
          </w:tcPr>
          <w:p w14:paraId="3F186765" w14:textId="77777777" w:rsidR="00F2118F" w:rsidRPr="002E512D" w:rsidRDefault="00F2118F" w:rsidP="002E512D">
            <w:pPr>
              <w:spacing w:after="0"/>
              <w:jc w:val="center"/>
              <w:rPr>
                <w:rFonts w:cstheme="minorHAnsi"/>
                <w:sz w:val="20"/>
              </w:rPr>
            </w:pPr>
            <w:r w:rsidRPr="002E512D">
              <w:rPr>
                <w:rFonts w:cstheme="minorHAnsi"/>
                <w:sz w:val="20"/>
              </w:rPr>
              <w:t>18,618</w:t>
            </w:r>
          </w:p>
        </w:tc>
        <w:tc>
          <w:tcPr>
            <w:tcW w:w="457" w:type="pct"/>
            <w:vAlign w:val="center"/>
            <w:tcPrChange w:id="416" w:author="Leeds, Logan" w:date="2024-01-04T09:32:00Z">
              <w:tcPr>
                <w:tcW w:w="457" w:type="pct"/>
              </w:tcPr>
            </w:tcPrChange>
          </w:tcPr>
          <w:p w14:paraId="26436BCE" w14:textId="77777777" w:rsidR="00F2118F" w:rsidRPr="002E512D" w:rsidRDefault="00F2118F" w:rsidP="002E512D">
            <w:pPr>
              <w:spacing w:after="0"/>
              <w:jc w:val="center"/>
              <w:rPr>
                <w:rFonts w:cstheme="minorHAnsi"/>
                <w:sz w:val="20"/>
              </w:rPr>
            </w:pPr>
          </w:p>
        </w:tc>
        <w:tc>
          <w:tcPr>
            <w:tcW w:w="461" w:type="pct"/>
            <w:vAlign w:val="center"/>
            <w:tcPrChange w:id="417" w:author="Leeds, Logan" w:date="2024-01-04T09:32:00Z">
              <w:tcPr>
                <w:tcW w:w="460" w:type="pct"/>
              </w:tcPr>
            </w:tcPrChange>
          </w:tcPr>
          <w:p w14:paraId="038B76B6" w14:textId="77777777" w:rsidR="00F2118F" w:rsidRPr="002E512D" w:rsidRDefault="00F2118F" w:rsidP="002E512D">
            <w:pPr>
              <w:spacing w:after="0"/>
              <w:jc w:val="center"/>
              <w:rPr>
                <w:rFonts w:cstheme="minorHAnsi"/>
                <w:sz w:val="20"/>
              </w:rPr>
            </w:pPr>
            <w:r w:rsidRPr="002E512D">
              <w:rPr>
                <w:rFonts w:cstheme="minorHAnsi"/>
                <w:sz w:val="20"/>
              </w:rPr>
              <w:t>10,571</w:t>
            </w:r>
          </w:p>
        </w:tc>
      </w:tr>
      <w:tr w:rsidR="002E512D" w:rsidRPr="002E512D" w14:paraId="67FBC30F" w14:textId="77777777" w:rsidTr="002E512D">
        <w:trPr>
          <w:trHeight w:val="288"/>
          <w:trPrChange w:id="418" w:author="Leeds, Logan" w:date="2024-01-04T09:32:00Z">
            <w:trPr>
              <w:trHeight w:val="288"/>
            </w:trPr>
          </w:trPrChange>
        </w:trPr>
        <w:tc>
          <w:tcPr>
            <w:tcW w:w="1339" w:type="pct"/>
            <w:vAlign w:val="center"/>
            <w:hideMark/>
            <w:tcPrChange w:id="419" w:author="Leeds, Logan" w:date="2024-01-04T09:32:00Z">
              <w:tcPr>
                <w:tcW w:w="1341" w:type="pct"/>
                <w:hideMark/>
              </w:tcPr>
            </w:tcPrChange>
          </w:tcPr>
          <w:p w14:paraId="2F765CD1" w14:textId="77777777" w:rsidR="00F2118F" w:rsidRPr="002E512D" w:rsidRDefault="00F2118F" w:rsidP="002E512D">
            <w:pPr>
              <w:spacing w:after="0"/>
              <w:jc w:val="center"/>
              <w:rPr>
                <w:b/>
                <w:bCs/>
                <w:sz w:val="20"/>
              </w:rPr>
            </w:pPr>
            <w:r w:rsidRPr="002E512D">
              <w:rPr>
                <w:sz w:val="20"/>
              </w:rPr>
              <w:t>Falmouth Road (Route 28) east of Donna’s Lane</w:t>
            </w:r>
          </w:p>
        </w:tc>
        <w:tc>
          <w:tcPr>
            <w:tcW w:w="457" w:type="pct"/>
            <w:vAlign w:val="center"/>
            <w:tcPrChange w:id="420" w:author="Leeds, Logan" w:date="2024-01-04T09:32:00Z">
              <w:tcPr>
                <w:tcW w:w="457" w:type="pct"/>
              </w:tcPr>
            </w:tcPrChange>
          </w:tcPr>
          <w:p w14:paraId="6AD380C2" w14:textId="77777777" w:rsidR="00F2118F" w:rsidRPr="002E512D" w:rsidRDefault="00F2118F" w:rsidP="002E512D">
            <w:pPr>
              <w:spacing w:after="0"/>
              <w:jc w:val="center"/>
              <w:rPr>
                <w:rFonts w:cstheme="minorHAnsi"/>
                <w:sz w:val="20"/>
              </w:rPr>
            </w:pPr>
            <w:r w:rsidRPr="002E512D">
              <w:rPr>
                <w:rFonts w:cstheme="minorHAnsi"/>
                <w:sz w:val="20"/>
              </w:rPr>
              <w:t>17,727</w:t>
            </w:r>
          </w:p>
        </w:tc>
        <w:tc>
          <w:tcPr>
            <w:tcW w:w="457" w:type="pct"/>
            <w:vAlign w:val="center"/>
            <w:tcPrChange w:id="421" w:author="Leeds, Logan" w:date="2024-01-04T09:32:00Z">
              <w:tcPr>
                <w:tcW w:w="457" w:type="pct"/>
              </w:tcPr>
            </w:tcPrChange>
          </w:tcPr>
          <w:p w14:paraId="4EFF9394" w14:textId="77777777" w:rsidR="00F2118F" w:rsidRPr="002E512D" w:rsidRDefault="00F2118F" w:rsidP="002E512D">
            <w:pPr>
              <w:spacing w:after="0"/>
              <w:jc w:val="center"/>
              <w:rPr>
                <w:rFonts w:cstheme="minorHAnsi"/>
                <w:sz w:val="20"/>
              </w:rPr>
            </w:pPr>
          </w:p>
        </w:tc>
        <w:tc>
          <w:tcPr>
            <w:tcW w:w="457" w:type="pct"/>
            <w:vAlign w:val="center"/>
            <w:tcPrChange w:id="422" w:author="Leeds, Logan" w:date="2024-01-04T09:32:00Z">
              <w:tcPr>
                <w:tcW w:w="457" w:type="pct"/>
              </w:tcPr>
            </w:tcPrChange>
          </w:tcPr>
          <w:p w14:paraId="3DCD6D68" w14:textId="77777777" w:rsidR="00F2118F" w:rsidRPr="002E512D" w:rsidRDefault="00F2118F" w:rsidP="002E512D">
            <w:pPr>
              <w:spacing w:after="0"/>
              <w:jc w:val="center"/>
              <w:rPr>
                <w:rFonts w:cstheme="minorHAnsi"/>
                <w:sz w:val="20"/>
              </w:rPr>
            </w:pPr>
          </w:p>
        </w:tc>
        <w:tc>
          <w:tcPr>
            <w:tcW w:w="457" w:type="pct"/>
            <w:vAlign w:val="center"/>
            <w:tcPrChange w:id="423" w:author="Leeds, Logan" w:date="2024-01-04T09:32:00Z">
              <w:tcPr>
                <w:tcW w:w="457" w:type="pct"/>
              </w:tcPr>
            </w:tcPrChange>
          </w:tcPr>
          <w:p w14:paraId="0CEB040E" w14:textId="77777777" w:rsidR="00F2118F" w:rsidRPr="002E512D" w:rsidRDefault="00F2118F" w:rsidP="002E512D">
            <w:pPr>
              <w:spacing w:after="0"/>
              <w:jc w:val="center"/>
              <w:rPr>
                <w:rFonts w:cstheme="minorHAnsi"/>
                <w:sz w:val="20"/>
              </w:rPr>
            </w:pPr>
          </w:p>
        </w:tc>
        <w:tc>
          <w:tcPr>
            <w:tcW w:w="457" w:type="pct"/>
            <w:vAlign w:val="center"/>
            <w:tcPrChange w:id="424" w:author="Leeds, Logan" w:date="2024-01-04T09:32:00Z">
              <w:tcPr>
                <w:tcW w:w="457" w:type="pct"/>
              </w:tcPr>
            </w:tcPrChange>
          </w:tcPr>
          <w:p w14:paraId="2F073553" w14:textId="77777777" w:rsidR="00F2118F" w:rsidRPr="002E512D" w:rsidRDefault="00F2118F" w:rsidP="002E512D">
            <w:pPr>
              <w:spacing w:after="0"/>
              <w:jc w:val="center"/>
              <w:rPr>
                <w:rFonts w:cstheme="minorHAnsi"/>
                <w:sz w:val="20"/>
              </w:rPr>
            </w:pPr>
          </w:p>
        </w:tc>
        <w:tc>
          <w:tcPr>
            <w:tcW w:w="457" w:type="pct"/>
            <w:vAlign w:val="center"/>
            <w:tcPrChange w:id="425" w:author="Leeds, Logan" w:date="2024-01-04T09:32:00Z">
              <w:tcPr>
                <w:tcW w:w="457" w:type="pct"/>
              </w:tcPr>
            </w:tcPrChange>
          </w:tcPr>
          <w:p w14:paraId="42957962" w14:textId="77777777" w:rsidR="00F2118F" w:rsidRPr="002E512D" w:rsidRDefault="00F2118F" w:rsidP="002E512D">
            <w:pPr>
              <w:spacing w:after="0"/>
              <w:jc w:val="center"/>
              <w:rPr>
                <w:rFonts w:cstheme="minorHAnsi"/>
                <w:sz w:val="20"/>
              </w:rPr>
            </w:pPr>
          </w:p>
        </w:tc>
        <w:tc>
          <w:tcPr>
            <w:tcW w:w="457" w:type="pct"/>
            <w:vAlign w:val="center"/>
            <w:tcPrChange w:id="426" w:author="Leeds, Logan" w:date="2024-01-04T09:32:00Z">
              <w:tcPr>
                <w:tcW w:w="457" w:type="pct"/>
              </w:tcPr>
            </w:tcPrChange>
          </w:tcPr>
          <w:p w14:paraId="7B5E8255" w14:textId="77777777" w:rsidR="00F2118F" w:rsidRPr="002E512D" w:rsidRDefault="00F2118F" w:rsidP="002E512D">
            <w:pPr>
              <w:spacing w:after="0"/>
              <w:jc w:val="center"/>
              <w:rPr>
                <w:rFonts w:cstheme="minorHAnsi"/>
                <w:sz w:val="20"/>
              </w:rPr>
            </w:pPr>
          </w:p>
        </w:tc>
        <w:tc>
          <w:tcPr>
            <w:tcW w:w="461" w:type="pct"/>
            <w:vAlign w:val="center"/>
            <w:tcPrChange w:id="427" w:author="Leeds, Logan" w:date="2024-01-04T09:32:00Z">
              <w:tcPr>
                <w:tcW w:w="460" w:type="pct"/>
              </w:tcPr>
            </w:tcPrChange>
          </w:tcPr>
          <w:p w14:paraId="73BAFFFF" w14:textId="77777777" w:rsidR="00F2118F" w:rsidRPr="002E512D" w:rsidRDefault="00F2118F" w:rsidP="002E512D">
            <w:pPr>
              <w:spacing w:after="0"/>
              <w:jc w:val="center"/>
              <w:rPr>
                <w:rFonts w:cstheme="minorHAnsi"/>
                <w:sz w:val="20"/>
              </w:rPr>
            </w:pPr>
          </w:p>
        </w:tc>
      </w:tr>
      <w:tr w:rsidR="002E512D" w:rsidRPr="002E512D" w14:paraId="3240D3B4" w14:textId="77777777" w:rsidTr="002E512D">
        <w:trPr>
          <w:trHeight w:val="288"/>
          <w:trPrChange w:id="428" w:author="Leeds, Logan" w:date="2024-01-04T09:32:00Z">
            <w:trPr>
              <w:trHeight w:val="288"/>
            </w:trPr>
          </w:trPrChange>
        </w:trPr>
        <w:tc>
          <w:tcPr>
            <w:tcW w:w="1339" w:type="pct"/>
            <w:vAlign w:val="center"/>
            <w:tcPrChange w:id="429" w:author="Leeds, Logan" w:date="2024-01-04T09:32:00Z">
              <w:tcPr>
                <w:tcW w:w="1341" w:type="pct"/>
              </w:tcPr>
            </w:tcPrChange>
          </w:tcPr>
          <w:p w14:paraId="4077062B" w14:textId="77777777" w:rsidR="00F2118F" w:rsidRPr="002E512D" w:rsidRDefault="00F2118F" w:rsidP="002E512D">
            <w:pPr>
              <w:spacing w:after="0"/>
              <w:jc w:val="center"/>
              <w:rPr>
                <w:b/>
                <w:bCs/>
                <w:sz w:val="20"/>
              </w:rPr>
            </w:pPr>
            <w:r w:rsidRPr="002E512D">
              <w:rPr>
                <w:sz w:val="20"/>
              </w:rPr>
              <w:t>Falmouth Road (Route 28) at Orchard Rd &amp; Asher’s Path</w:t>
            </w:r>
          </w:p>
        </w:tc>
        <w:tc>
          <w:tcPr>
            <w:tcW w:w="457" w:type="pct"/>
            <w:vAlign w:val="center"/>
            <w:tcPrChange w:id="430" w:author="Leeds, Logan" w:date="2024-01-04T09:32:00Z">
              <w:tcPr>
                <w:tcW w:w="457" w:type="pct"/>
              </w:tcPr>
            </w:tcPrChange>
          </w:tcPr>
          <w:p w14:paraId="313472CB" w14:textId="77777777" w:rsidR="00F2118F" w:rsidRPr="002E512D" w:rsidRDefault="00F2118F" w:rsidP="002E512D">
            <w:pPr>
              <w:spacing w:after="0"/>
              <w:jc w:val="center"/>
              <w:rPr>
                <w:rFonts w:cstheme="minorHAnsi"/>
                <w:sz w:val="20"/>
              </w:rPr>
            </w:pPr>
          </w:p>
        </w:tc>
        <w:tc>
          <w:tcPr>
            <w:tcW w:w="457" w:type="pct"/>
            <w:vAlign w:val="center"/>
            <w:tcPrChange w:id="431" w:author="Leeds, Logan" w:date="2024-01-04T09:32:00Z">
              <w:tcPr>
                <w:tcW w:w="457" w:type="pct"/>
              </w:tcPr>
            </w:tcPrChange>
          </w:tcPr>
          <w:p w14:paraId="4424A10D" w14:textId="77777777" w:rsidR="00F2118F" w:rsidRPr="002E512D" w:rsidRDefault="00F2118F" w:rsidP="002E512D">
            <w:pPr>
              <w:spacing w:after="0"/>
              <w:jc w:val="center"/>
              <w:rPr>
                <w:rFonts w:cstheme="minorHAnsi"/>
                <w:sz w:val="20"/>
              </w:rPr>
            </w:pPr>
          </w:p>
        </w:tc>
        <w:tc>
          <w:tcPr>
            <w:tcW w:w="457" w:type="pct"/>
            <w:vAlign w:val="center"/>
            <w:tcPrChange w:id="432" w:author="Leeds, Logan" w:date="2024-01-04T09:32:00Z">
              <w:tcPr>
                <w:tcW w:w="457" w:type="pct"/>
              </w:tcPr>
            </w:tcPrChange>
          </w:tcPr>
          <w:p w14:paraId="4C433841" w14:textId="77777777" w:rsidR="00F2118F" w:rsidRPr="002E512D" w:rsidRDefault="00F2118F" w:rsidP="002E512D">
            <w:pPr>
              <w:spacing w:after="0"/>
              <w:jc w:val="center"/>
              <w:rPr>
                <w:rFonts w:cstheme="minorHAnsi"/>
                <w:sz w:val="20"/>
              </w:rPr>
            </w:pPr>
            <w:r w:rsidRPr="002E512D">
              <w:rPr>
                <w:rFonts w:cstheme="minorHAnsi"/>
                <w:sz w:val="20"/>
              </w:rPr>
              <w:t>19,361</w:t>
            </w:r>
          </w:p>
        </w:tc>
        <w:tc>
          <w:tcPr>
            <w:tcW w:w="457" w:type="pct"/>
            <w:vAlign w:val="center"/>
            <w:tcPrChange w:id="433" w:author="Leeds, Logan" w:date="2024-01-04T09:32:00Z">
              <w:tcPr>
                <w:tcW w:w="457" w:type="pct"/>
              </w:tcPr>
            </w:tcPrChange>
          </w:tcPr>
          <w:p w14:paraId="49D1E8DC" w14:textId="77777777" w:rsidR="00F2118F" w:rsidRPr="002E512D" w:rsidRDefault="00F2118F" w:rsidP="002E512D">
            <w:pPr>
              <w:spacing w:after="0"/>
              <w:jc w:val="center"/>
              <w:rPr>
                <w:rFonts w:cstheme="minorHAnsi"/>
                <w:sz w:val="20"/>
              </w:rPr>
            </w:pPr>
          </w:p>
        </w:tc>
        <w:tc>
          <w:tcPr>
            <w:tcW w:w="457" w:type="pct"/>
            <w:vAlign w:val="center"/>
            <w:tcPrChange w:id="434" w:author="Leeds, Logan" w:date="2024-01-04T09:32:00Z">
              <w:tcPr>
                <w:tcW w:w="457" w:type="pct"/>
              </w:tcPr>
            </w:tcPrChange>
          </w:tcPr>
          <w:p w14:paraId="14DF1232" w14:textId="77777777" w:rsidR="00F2118F" w:rsidRPr="002E512D" w:rsidRDefault="00F2118F" w:rsidP="002E512D">
            <w:pPr>
              <w:spacing w:after="0"/>
              <w:jc w:val="center"/>
              <w:rPr>
                <w:rFonts w:cstheme="minorHAnsi"/>
                <w:sz w:val="20"/>
              </w:rPr>
            </w:pPr>
          </w:p>
        </w:tc>
        <w:tc>
          <w:tcPr>
            <w:tcW w:w="457" w:type="pct"/>
            <w:vAlign w:val="center"/>
            <w:tcPrChange w:id="435" w:author="Leeds, Logan" w:date="2024-01-04T09:32:00Z">
              <w:tcPr>
                <w:tcW w:w="457" w:type="pct"/>
              </w:tcPr>
            </w:tcPrChange>
          </w:tcPr>
          <w:p w14:paraId="4CC9CC93" w14:textId="77777777" w:rsidR="00F2118F" w:rsidRPr="002E512D" w:rsidRDefault="00F2118F" w:rsidP="002E512D">
            <w:pPr>
              <w:spacing w:after="0"/>
              <w:jc w:val="center"/>
              <w:rPr>
                <w:rFonts w:cstheme="minorHAnsi"/>
                <w:sz w:val="20"/>
              </w:rPr>
            </w:pPr>
          </w:p>
        </w:tc>
        <w:tc>
          <w:tcPr>
            <w:tcW w:w="457" w:type="pct"/>
            <w:vAlign w:val="center"/>
            <w:tcPrChange w:id="436" w:author="Leeds, Logan" w:date="2024-01-04T09:32:00Z">
              <w:tcPr>
                <w:tcW w:w="457" w:type="pct"/>
              </w:tcPr>
            </w:tcPrChange>
          </w:tcPr>
          <w:p w14:paraId="74B9F705" w14:textId="77777777" w:rsidR="00F2118F" w:rsidRPr="002E512D" w:rsidRDefault="00F2118F" w:rsidP="002E512D">
            <w:pPr>
              <w:spacing w:after="0"/>
              <w:jc w:val="center"/>
              <w:rPr>
                <w:rFonts w:cstheme="minorHAnsi"/>
                <w:sz w:val="20"/>
              </w:rPr>
            </w:pPr>
          </w:p>
        </w:tc>
        <w:tc>
          <w:tcPr>
            <w:tcW w:w="461" w:type="pct"/>
            <w:vAlign w:val="center"/>
            <w:tcPrChange w:id="437" w:author="Leeds, Logan" w:date="2024-01-04T09:32:00Z">
              <w:tcPr>
                <w:tcW w:w="460" w:type="pct"/>
              </w:tcPr>
            </w:tcPrChange>
          </w:tcPr>
          <w:p w14:paraId="1D466FEF" w14:textId="77777777" w:rsidR="00F2118F" w:rsidRPr="002E512D" w:rsidRDefault="00F2118F" w:rsidP="002E512D">
            <w:pPr>
              <w:spacing w:after="0"/>
              <w:jc w:val="center"/>
              <w:rPr>
                <w:rFonts w:cstheme="minorHAnsi"/>
                <w:sz w:val="20"/>
              </w:rPr>
            </w:pPr>
          </w:p>
        </w:tc>
      </w:tr>
      <w:tr w:rsidR="002E512D" w:rsidRPr="002E512D" w14:paraId="57C0AD0C" w14:textId="77777777" w:rsidTr="002E512D">
        <w:trPr>
          <w:trHeight w:val="288"/>
          <w:trPrChange w:id="438" w:author="Leeds, Logan" w:date="2024-01-04T09:32:00Z">
            <w:trPr>
              <w:trHeight w:val="288"/>
            </w:trPr>
          </w:trPrChange>
        </w:trPr>
        <w:tc>
          <w:tcPr>
            <w:tcW w:w="1339" w:type="pct"/>
            <w:vAlign w:val="center"/>
            <w:tcPrChange w:id="439" w:author="Leeds, Logan" w:date="2024-01-04T09:32:00Z">
              <w:tcPr>
                <w:tcW w:w="1341" w:type="pct"/>
              </w:tcPr>
            </w:tcPrChange>
          </w:tcPr>
          <w:p w14:paraId="7C067CD9" w14:textId="77777777" w:rsidR="00F2118F" w:rsidRPr="002E512D" w:rsidRDefault="00F2118F" w:rsidP="002E512D">
            <w:pPr>
              <w:spacing w:after="0"/>
              <w:jc w:val="center"/>
              <w:rPr>
                <w:b/>
                <w:bCs/>
                <w:sz w:val="20"/>
              </w:rPr>
            </w:pPr>
            <w:r w:rsidRPr="002E512D">
              <w:rPr>
                <w:sz w:val="20"/>
              </w:rPr>
              <w:t>Falmouth Road (Route 28) east of Industrial Way</w:t>
            </w:r>
          </w:p>
        </w:tc>
        <w:tc>
          <w:tcPr>
            <w:tcW w:w="457" w:type="pct"/>
            <w:vAlign w:val="center"/>
            <w:tcPrChange w:id="440" w:author="Leeds, Logan" w:date="2024-01-04T09:32:00Z">
              <w:tcPr>
                <w:tcW w:w="457" w:type="pct"/>
              </w:tcPr>
            </w:tcPrChange>
          </w:tcPr>
          <w:p w14:paraId="1FF09695" w14:textId="77777777" w:rsidR="00F2118F" w:rsidRPr="002E512D" w:rsidRDefault="00F2118F" w:rsidP="002E512D">
            <w:pPr>
              <w:spacing w:after="0"/>
              <w:jc w:val="center"/>
              <w:rPr>
                <w:rFonts w:cstheme="minorHAnsi"/>
                <w:sz w:val="20"/>
              </w:rPr>
            </w:pPr>
          </w:p>
        </w:tc>
        <w:tc>
          <w:tcPr>
            <w:tcW w:w="457" w:type="pct"/>
            <w:vAlign w:val="center"/>
            <w:tcPrChange w:id="441" w:author="Leeds, Logan" w:date="2024-01-04T09:32:00Z">
              <w:tcPr>
                <w:tcW w:w="457" w:type="pct"/>
              </w:tcPr>
            </w:tcPrChange>
          </w:tcPr>
          <w:p w14:paraId="6BCD8E72" w14:textId="77777777" w:rsidR="00F2118F" w:rsidRPr="002E512D" w:rsidRDefault="00F2118F" w:rsidP="002E512D">
            <w:pPr>
              <w:spacing w:after="0"/>
              <w:jc w:val="center"/>
              <w:rPr>
                <w:rFonts w:cstheme="minorHAnsi"/>
                <w:sz w:val="20"/>
              </w:rPr>
            </w:pPr>
          </w:p>
        </w:tc>
        <w:tc>
          <w:tcPr>
            <w:tcW w:w="457" w:type="pct"/>
            <w:vAlign w:val="center"/>
            <w:tcPrChange w:id="442" w:author="Leeds, Logan" w:date="2024-01-04T09:32:00Z">
              <w:tcPr>
                <w:tcW w:w="457" w:type="pct"/>
              </w:tcPr>
            </w:tcPrChange>
          </w:tcPr>
          <w:p w14:paraId="47DE8DB8" w14:textId="77777777" w:rsidR="00F2118F" w:rsidRPr="002E512D" w:rsidRDefault="00F2118F" w:rsidP="002E512D">
            <w:pPr>
              <w:spacing w:after="0"/>
              <w:jc w:val="center"/>
              <w:rPr>
                <w:rFonts w:cstheme="minorHAnsi"/>
                <w:sz w:val="20"/>
              </w:rPr>
            </w:pPr>
          </w:p>
        </w:tc>
        <w:tc>
          <w:tcPr>
            <w:tcW w:w="457" w:type="pct"/>
            <w:vAlign w:val="center"/>
            <w:tcPrChange w:id="443" w:author="Leeds, Logan" w:date="2024-01-04T09:32:00Z">
              <w:tcPr>
                <w:tcW w:w="457" w:type="pct"/>
              </w:tcPr>
            </w:tcPrChange>
          </w:tcPr>
          <w:p w14:paraId="3FEFB1AC" w14:textId="77777777" w:rsidR="00F2118F" w:rsidRPr="002E512D" w:rsidRDefault="00F2118F" w:rsidP="002E512D">
            <w:pPr>
              <w:spacing w:after="0"/>
              <w:jc w:val="center"/>
              <w:rPr>
                <w:rFonts w:cstheme="minorHAnsi"/>
                <w:sz w:val="20"/>
              </w:rPr>
            </w:pPr>
          </w:p>
        </w:tc>
        <w:tc>
          <w:tcPr>
            <w:tcW w:w="457" w:type="pct"/>
            <w:vAlign w:val="center"/>
            <w:tcPrChange w:id="444" w:author="Leeds, Logan" w:date="2024-01-04T09:32:00Z">
              <w:tcPr>
                <w:tcW w:w="457" w:type="pct"/>
              </w:tcPr>
            </w:tcPrChange>
          </w:tcPr>
          <w:p w14:paraId="697FE78D" w14:textId="77777777" w:rsidR="00F2118F" w:rsidRPr="002E512D" w:rsidRDefault="00F2118F" w:rsidP="002E512D">
            <w:pPr>
              <w:spacing w:after="0"/>
              <w:jc w:val="center"/>
              <w:rPr>
                <w:rFonts w:cstheme="minorHAnsi"/>
                <w:sz w:val="20"/>
              </w:rPr>
            </w:pPr>
            <w:r w:rsidRPr="002E512D">
              <w:rPr>
                <w:rFonts w:cstheme="minorHAnsi"/>
                <w:sz w:val="20"/>
              </w:rPr>
              <w:t>14,273</w:t>
            </w:r>
          </w:p>
        </w:tc>
        <w:tc>
          <w:tcPr>
            <w:tcW w:w="457" w:type="pct"/>
            <w:vAlign w:val="center"/>
            <w:tcPrChange w:id="445" w:author="Leeds, Logan" w:date="2024-01-04T09:32:00Z">
              <w:tcPr>
                <w:tcW w:w="457" w:type="pct"/>
              </w:tcPr>
            </w:tcPrChange>
          </w:tcPr>
          <w:p w14:paraId="6AE304C8" w14:textId="77777777" w:rsidR="00F2118F" w:rsidRPr="002E512D" w:rsidRDefault="00F2118F" w:rsidP="002E512D">
            <w:pPr>
              <w:spacing w:after="0"/>
              <w:jc w:val="center"/>
              <w:rPr>
                <w:rFonts w:cstheme="minorHAnsi"/>
                <w:sz w:val="20"/>
              </w:rPr>
            </w:pPr>
          </w:p>
        </w:tc>
        <w:tc>
          <w:tcPr>
            <w:tcW w:w="457" w:type="pct"/>
            <w:vAlign w:val="center"/>
            <w:tcPrChange w:id="446" w:author="Leeds, Logan" w:date="2024-01-04T09:32:00Z">
              <w:tcPr>
                <w:tcW w:w="457" w:type="pct"/>
              </w:tcPr>
            </w:tcPrChange>
          </w:tcPr>
          <w:p w14:paraId="223B5076" w14:textId="77777777" w:rsidR="00F2118F" w:rsidRPr="002E512D" w:rsidRDefault="00F2118F" w:rsidP="002E512D">
            <w:pPr>
              <w:spacing w:after="0"/>
              <w:jc w:val="center"/>
              <w:rPr>
                <w:rFonts w:cstheme="minorHAnsi"/>
                <w:sz w:val="20"/>
              </w:rPr>
            </w:pPr>
          </w:p>
        </w:tc>
        <w:tc>
          <w:tcPr>
            <w:tcW w:w="461" w:type="pct"/>
            <w:vAlign w:val="center"/>
            <w:tcPrChange w:id="447" w:author="Leeds, Logan" w:date="2024-01-04T09:32:00Z">
              <w:tcPr>
                <w:tcW w:w="460" w:type="pct"/>
              </w:tcPr>
            </w:tcPrChange>
          </w:tcPr>
          <w:p w14:paraId="588A969B" w14:textId="77777777" w:rsidR="00F2118F" w:rsidRPr="002E512D" w:rsidRDefault="00F2118F" w:rsidP="002E512D">
            <w:pPr>
              <w:spacing w:after="0"/>
              <w:jc w:val="center"/>
              <w:rPr>
                <w:rFonts w:cstheme="minorHAnsi"/>
                <w:sz w:val="20"/>
              </w:rPr>
            </w:pPr>
          </w:p>
        </w:tc>
      </w:tr>
      <w:tr w:rsidR="002E512D" w:rsidRPr="002E512D" w14:paraId="158BF700" w14:textId="77777777" w:rsidTr="002E512D">
        <w:trPr>
          <w:trHeight w:val="288"/>
          <w:trPrChange w:id="448" w:author="Leeds, Logan" w:date="2024-01-04T09:32:00Z">
            <w:trPr>
              <w:trHeight w:val="288"/>
            </w:trPr>
          </w:trPrChange>
        </w:trPr>
        <w:tc>
          <w:tcPr>
            <w:tcW w:w="1339" w:type="pct"/>
            <w:vAlign w:val="center"/>
            <w:tcPrChange w:id="449" w:author="Leeds, Logan" w:date="2024-01-04T09:32:00Z">
              <w:tcPr>
                <w:tcW w:w="1341" w:type="pct"/>
              </w:tcPr>
            </w:tcPrChange>
          </w:tcPr>
          <w:p w14:paraId="15BB7F0D" w14:textId="77777777" w:rsidR="00F2118F" w:rsidRPr="002E512D" w:rsidRDefault="00F2118F" w:rsidP="002E512D">
            <w:pPr>
              <w:spacing w:after="0"/>
              <w:jc w:val="center"/>
              <w:rPr>
                <w:b/>
                <w:bCs/>
                <w:sz w:val="20"/>
              </w:rPr>
            </w:pPr>
            <w:r w:rsidRPr="002E512D">
              <w:rPr>
                <w:sz w:val="20"/>
              </w:rPr>
              <w:t>Falmouth Road (Route 28) west of Mashpee Rotary</w:t>
            </w:r>
          </w:p>
        </w:tc>
        <w:tc>
          <w:tcPr>
            <w:tcW w:w="457" w:type="pct"/>
            <w:vAlign w:val="center"/>
            <w:tcPrChange w:id="450" w:author="Leeds, Logan" w:date="2024-01-04T09:32:00Z">
              <w:tcPr>
                <w:tcW w:w="457" w:type="pct"/>
              </w:tcPr>
            </w:tcPrChange>
          </w:tcPr>
          <w:p w14:paraId="5505D975" w14:textId="77777777" w:rsidR="00F2118F" w:rsidRPr="002E512D" w:rsidRDefault="00F2118F" w:rsidP="002E512D">
            <w:pPr>
              <w:spacing w:after="0"/>
              <w:jc w:val="center"/>
              <w:rPr>
                <w:rFonts w:cstheme="minorHAnsi"/>
                <w:sz w:val="20"/>
              </w:rPr>
            </w:pPr>
          </w:p>
        </w:tc>
        <w:tc>
          <w:tcPr>
            <w:tcW w:w="457" w:type="pct"/>
            <w:vAlign w:val="center"/>
            <w:tcPrChange w:id="451" w:author="Leeds, Logan" w:date="2024-01-04T09:32:00Z">
              <w:tcPr>
                <w:tcW w:w="457" w:type="pct"/>
              </w:tcPr>
            </w:tcPrChange>
          </w:tcPr>
          <w:p w14:paraId="5C743F22" w14:textId="77777777" w:rsidR="00F2118F" w:rsidRPr="002E512D" w:rsidRDefault="00F2118F" w:rsidP="002E512D">
            <w:pPr>
              <w:spacing w:after="0"/>
              <w:jc w:val="center"/>
              <w:rPr>
                <w:rFonts w:cstheme="minorHAnsi"/>
                <w:sz w:val="20"/>
              </w:rPr>
            </w:pPr>
          </w:p>
        </w:tc>
        <w:tc>
          <w:tcPr>
            <w:tcW w:w="457" w:type="pct"/>
            <w:vAlign w:val="center"/>
            <w:tcPrChange w:id="452" w:author="Leeds, Logan" w:date="2024-01-04T09:32:00Z">
              <w:tcPr>
                <w:tcW w:w="457" w:type="pct"/>
              </w:tcPr>
            </w:tcPrChange>
          </w:tcPr>
          <w:p w14:paraId="72A6EF30" w14:textId="77777777" w:rsidR="00F2118F" w:rsidRPr="002E512D" w:rsidRDefault="00F2118F" w:rsidP="002E512D">
            <w:pPr>
              <w:spacing w:after="0"/>
              <w:jc w:val="center"/>
              <w:rPr>
                <w:rFonts w:cstheme="minorHAnsi"/>
                <w:sz w:val="20"/>
              </w:rPr>
            </w:pPr>
          </w:p>
        </w:tc>
        <w:tc>
          <w:tcPr>
            <w:tcW w:w="457" w:type="pct"/>
            <w:vAlign w:val="center"/>
            <w:tcPrChange w:id="453" w:author="Leeds, Logan" w:date="2024-01-04T09:32:00Z">
              <w:tcPr>
                <w:tcW w:w="457" w:type="pct"/>
              </w:tcPr>
            </w:tcPrChange>
          </w:tcPr>
          <w:p w14:paraId="0932FD9A" w14:textId="77777777" w:rsidR="00F2118F" w:rsidRPr="002E512D" w:rsidRDefault="00F2118F" w:rsidP="002E512D">
            <w:pPr>
              <w:spacing w:after="0"/>
              <w:jc w:val="center"/>
              <w:rPr>
                <w:rFonts w:cstheme="minorHAnsi"/>
                <w:sz w:val="20"/>
              </w:rPr>
            </w:pPr>
            <w:r w:rsidRPr="002E512D">
              <w:rPr>
                <w:rFonts w:cstheme="minorHAnsi"/>
                <w:sz w:val="20"/>
              </w:rPr>
              <w:t>15,205</w:t>
            </w:r>
          </w:p>
        </w:tc>
        <w:tc>
          <w:tcPr>
            <w:tcW w:w="457" w:type="pct"/>
            <w:vAlign w:val="center"/>
            <w:tcPrChange w:id="454" w:author="Leeds, Logan" w:date="2024-01-04T09:32:00Z">
              <w:tcPr>
                <w:tcW w:w="457" w:type="pct"/>
              </w:tcPr>
            </w:tcPrChange>
          </w:tcPr>
          <w:p w14:paraId="0437A57C" w14:textId="77777777" w:rsidR="00F2118F" w:rsidRPr="002E512D" w:rsidRDefault="00F2118F" w:rsidP="002E512D">
            <w:pPr>
              <w:spacing w:after="0"/>
              <w:jc w:val="center"/>
              <w:rPr>
                <w:rFonts w:cstheme="minorHAnsi"/>
                <w:sz w:val="20"/>
              </w:rPr>
            </w:pPr>
          </w:p>
        </w:tc>
        <w:tc>
          <w:tcPr>
            <w:tcW w:w="457" w:type="pct"/>
            <w:vAlign w:val="center"/>
            <w:tcPrChange w:id="455" w:author="Leeds, Logan" w:date="2024-01-04T09:32:00Z">
              <w:tcPr>
                <w:tcW w:w="457" w:type="pct"/>
              </w:tcPr>
            </w:tcPrChange>
          </w:tcPr>
          <w:p w14:paraId="65D443C9" w14:textId="77777777" w:rsidR="00F2118F" w:rsidRPr="002E512D" w:rsidRDefault="00F2118F" w:rsidP="002E512D">
            <w:pPr>
              <w:spacing w:after="0"/>
              <w:jc w:val="center"/>
              <w:rPr>
                <w:rFonts w:cstheme="minorHAnsi"/>
                <w:sz w:val="20"/>
              </w:rPr>
            </w:pPr>
          </w:p>
        </w:tc>
        <w:tc>
          <w:tcPr>
            <w:tcW w:w="457" w:type="pct"/>
            <w:vAlign w:val="center"/>
            <w:tcPrChange w:id="456" w:author="Leeds, Logan" w:date="2024-01-04T09:32:00Z">
              <w:tcPr>
                <w:tcW w:w="457" w:type="pct"/>
              </w:tcPr>
            </w:tcPrChange>
          </w:tcPr>
          <w:p w14:paraId="1B3969A3" w14:textId="77777777" w:rsidR="00F2118F" w:rsidRPr="002E512D" w:rsidRDefault="00F2118F" w:rsidP="002E512D">
            <w:pPr>
              <w:spacing w:after="0"/>
              <w:jc w:val="center"/>
              <w:rPr>
                <w:rFonts w:cstheme="minorHAnsi"/>
                <w:sz w:val="20"/>
              </w:rPr>
            </w:pPr>
          </w:p>
        </w:tc>
        <w:tc>
          <w:tcPr>
            <w:tcW w:w="461" w:type="pct"/>
            <w:vAlign w:val="center"/>
            <w:tcPrChange w:id="457" w:author="Leeds, Logan" w:date="2024-01-04T09:32:00Z">
              <w:tcPr>
                <w:tcW w:w="460" w:type="pct"/>
              </w:tcPr>
            </w:tcPrChange>
          </w:tcPr>
          <w:p w14:paraId="0496501C" w14:textId="77777777" w:rsidR="00F2118F" w:rsidRPr="002E512D" w:rsidRDefault="00F2118F" w:rsidP="002E512D">
            <w:pPr>
              <w:spacing w:after="0"/>
              <w:jc w:val="center"/>
              <w:rPr>
                <w:rFonts w:cstheme="minorHAnsi"/>
                <w:sz w:val="20"/>
              </w:rPr>
            </w:pPr>
          </w:p>
        </w:tc>
      </w:tr>
      <w:tr w:rsidR="002E512D" w:rsidRPr="002E512D" w14:paraId="5366BFE7" w14:textId="77777777" w:rsidTr="002E512D">
        <w:trPr>
          <w:trHeight w:val="288"/>
          <w:trPrChange w:id="458" w:author="Leeds, Logan" w:date="2024-01-04T09:32:00Z">
            <w:trPr>
              <w:trHeight w:val="288"/>
            </w:trPr>
          </w:trPrChange>
        </w:trPr>
        <w:tc>
          <w:tcPr>
            <w:tcW w:w="1339" w:type="pct"/>
            <w:vAlign w:val="center"/>
            <w:tcPrChange w:id="459" w:author="Leeds, Logan" w:date="2024-01-04T09:32:00Z">
              <w:tcPr>
                <w:tcW w:w="1341" w:type="pct"/>
              </w:tcPr>
            </w:tcPrChange>
          </w:tcPr>
          <w:p w14:paraId="358F70A6" w14:textId="77777777" w:rsidR="00F2118F" w:rsidRPr="002E512D" w:rsidRDefault="00F2118F" w:rsidP="002E512D">
            <w:pPr>
              <w:spacing w:after="0"/>
              <w:jc w:val="center"/>
              <w:rPr>
                <w:b/>
                <w:bCs/>
                <w:sz w:val="20"/>
              </w:rPr>
            </w:pPr>
            <w:r w:rsidRPr="002E512D">
              <w:rPr>
                <w:sz w:val="20"/>
              </w:rPr>
              <w:t>Cotuit Road at Sand/Mash TL (N end)</w:t>
            </w:r>
          </w:p>
        </w:tc>
        <w:tc>
          <w:tcPr>
            <w:tcW w:w="457" w:type="pct"/>
            <w:vAlign w:val="center"/>
            <w:tcPrChange w:id="460" w:author="Leeds, Logan" w:date="2024-01-04T09:32:00Z">
              <w:tcPr>
                <w:tcW w:w="457" w:type="pct"/>
              </w:tcPr>
            </w:tcPrChange>
          </w:tcPr>
          <w:p w14:paraId="5AE16C3E" w14:textId="77777777" w:rsidR="00F2118F" w:rsidRPr="002E512D" w:rsidRDefault="00F2118F" w:rsidP="002E512D">
            <w:pPr>
              <w:spacing w:after="0"/>
              <w:jc w:val="center"/>
              <w:rPr>
                <w:rFonts w:cstheme="minorHAnsi"/>
                <w:sz w:val="20"/>
              </w:rPr>
            </w:pPr>
            <w:r w:rsidRPr="002E512D">
              <w:rPr>
                <w:rFonts w:cstheme="minorHAnsi"/>
                <w:sz w:val="20"/>
              </w:rPr>
              <w:t>6,893</w:t>
            </w:r>
          </w:p>
        </w:tc>
        <w:tc>
          <w:tcPr>
            <w:tcW w:w="457" w:type="pct"/>
            <w:vAlign w:val="center"/>
            <w:tcPrChange w:id="461" w:author="Leeds, Logan" w:date="2024-01-04T09:32:00Z">
              <w:tcPr>
                <w:tcW w:w="457" w:type="pct"/>
              </w:tcPr>
            </w:tcPrChange>
          </w:tcPr>
          <w:p w14:paraId="15025B7F" w14:textId="77777777" w:rsidR="00F2118F" w:rsidRPr="002E512D" w:rsidRDefault="00F2118F" w:rsidP="002E512D">
            <w:pPr>
              <w:spacing w:after="0"/>
              <w:jc w:val="center"/>
              <w:rPr>
                <w:rFonts w:cstheme="minorHAnsi"/>
                <w:sz w:val="20"/>
              </w:rPr>
            </w:pPr>
          </w:p>
        </w:tc>
        <w:tc>
          <w:tcPr>
            <w:tcW w:w="457" w:type="pct"/>
            <w:vAlign w:val="center"/>
            <w:tcPrChange w:id="462" w:author="Leeds, Logan" w:date="2024-01-04T09:32:00Z">
              <w:tcPr>
                <w:tcW w:w="457" w:type="pct"/>
              </w:tcPr>
            </w:tcPrChange>
          </w:tcPr>
          <w:p w14:paraId="167CC9DE" w14:textId="77777777" w:rsidR="00F2118F" w:rsidRPr="002E512D" w:rsidRDefault="00F2118F" w:rsidP="002E512D">
            <w:pPr>
              <w:spacing w:after="0"/>
              <w:jc w:val="center"/>
              <w:rPr>
                <w:rFonts w:cstheme="minorHAnsi"/>
                <w:sz w:val="20"/>
              </w:rPr>
            </w:pPr>
          </w:p>
        </w:tc>
        <w:tc>
          <w:tcPr>
            <w:tcW w:w="457" w:type="pct"/>
            <w:vAlign w:val="center"/>
            <w:tcPrChange w:id="463" w:author="Leeds, Logan" w:date="2024-01-04T09:32:00Z">
              <w:tcPr>
                <w:tcW w:w="457" w:type="pct"/>
              </w:tcPr>
            </w:tcPrChange>
          </w:tcPr>
          <w:p w14:paraId="4C58FC00" w14:textId="77777777" w:rsidR="00F2118F" w:rsidRPr="002E512D" w:rsidRDefault="00F2118F" w:rsidP="002E512D">
            <w:pPr>
              <w:spacing w:after="0"/>
              <w:jc w:val="center"/>
              <w:rPr>
                <w:rFonts w:cstheme="minorHAnsi"/>
                <w:sz w:val="20"/>
              </w:rPr>
            </w:pPr>
            <w:r w:rsidRPr="002E512D">
              <w:rPr>
                <w:rFonts w:cstheme="minorHAnsi"/>
                <w:sz w:val="20"/>
              </w:rPr>
              <w:t>7,303</w:t>
            </w:r>
          </w:p>
        </w:tc>
        <w:tc>
          <w:tcPr>
            <w:tcW w:w="457" w:type="pct"/>
            <w:vAlign w:val="center"/>
            <w:tcPrChange w:id="464" w:author="Leeds, Logan" w:date="2024-01-04T09:32:00Z">
              <w:tcPr>
                <w:tcW w:w="457" w:type="pct"/>
              </w:tcPr>
            </w:tcPrChange>
          </w:tcPr>
          <w:p w14:paraId="0CC8683D" w14:textId="77777777" w:rsidR="00F2118F" w:rsidRPr="002E512D" w:rsidRDefault="00F2118F" w:rsidP="002E512D">
            <w:pPr>
              <w:spacing w:after="0"/>
              <w:jc w:val="center"/>
              <w:rPr>
                <w:rFonts w:cstheme="minorHAnsi"/>
                <w:sz w:val="20"/>
              </w:rPr>
            </w:pPr>
            <w:r w:rsidRPr="002E512D">
              <w:rPr>
                <w:rFonts w:cstheme="minorHAnsi"/>
                <w:sz w:val="20"/>
              </w:rPr>
              <w:t>7,103</w:t>
            </w:r>
          </w:p>
        </w:tc>
        <w:tc>
          <w:tcPr>
            <w:tcW w:w="457" w:type="pct"/>
            <w:vAlign w:val="center"/>
            <w:tcPrChange w:id="465" w:author="Leeds, Logan" w:date="2024-01-04T09:32:00Z">
              <w:tcPr>
                <w:tcW w:w="457" w:type="pct"/>
              </w:tcPr>
            </w:tcPrChange>
          </w:tcPr>
          <w:p w14:paraId="7F53B6A3" w14:textId="77777777" w:rsidR="00F2118F" w:rsidRPr="002E512D" w:rsidRDefault="00F2118F" w:rsidP="002E512D">
            <w:pPr>
              <w:spacing w:after="0"/>
              <w:jc w:val="center"/>
              <w:rPr>
                <w:rFonts w:cstheme="minorHAnsi"/>
                <w:sz w:val="20"/>
              </w:rPr>
            </w:pPr>
          </w:p>
        </w:tc>
        <w:tc>
          <w:tcPr>
            <w:tcW w:w="457" w:type="pct"/>
            <w:vAlign w:val="center"/>
            <w:tcPrChange w:id="466" w:author="Leeds, Logan" w:date="2024-01-04T09:32:00Z">
              <w:tcPr>
                <w:tcW w:w="457" w:type="pct"/>
              </w:tcPr>
            </w:tcPrChange>
          </w:tcPr>
          <w:p w14:paraId="49927A2F" w14:textId="77777777" w:rsidR="00F2118F" w:rsidRPr="002E512D" w:rsidRDefault="00F2118F" w:rsidP="002E512D">
            <w:pPr>
              <w:spacing w:after="0"/>
              <w:jc w:val="center"/>
              <w:rPr>
                <w:rFonts w:cstheme="minorHAnsi"/>
                <w:sz w:val="20"/>
              </w:rPr>
            </w:pPr>
          </w:p>
        </w:tc>
        <w:tc>
          <w:tcPr>
            <w:tcW w:w="461" w:type="pct"/>
            <w:vAlign w:val="center"/>
            <w:tcPrChange w:id="467" w:author="Leeds, Logan" w:date="2024-01-04T09:32:00Z">
              <w:tcPr>
                <w:tcW w:w="460" w:type="pct"/>
              </w:tcPr>
            </w:tcPrChange>
          </w:tcPr>
          <w:p w14:paraId="1366375E" w14:textId="77777777" w:rsidR="00F2118F" w:rsidRPr="002E512D" w:rsidRDefault="00F2118F" w:rsidP="002E512D">
            <w:pPr>
              <w:spacing w:after="0"/>
              <w:jc w:val="center"/>
              <w:rPr>
                <w:rFonts w:cstheme="minorHAnsi"/>
                <w:sz w:val="20"/>
              </w:rPr>
            </w:pPr>
          </w:p>
        </w:tc>
      </w:tr>
      <w:tr w:rsidR="002E512D" w:rsidRPr="002E512D" w14:paraId="1137F0BD" w14:textId="77777777" w:rsidTr="002E512D">
        <w:trPr>
          <w:trHeight w:val="288"/>
          <w:trPrChange w:id="468" w:author="Leeds, Logan" w:date="2024-01-04T09:32:00Z">
            <w:trPr>
              <w:trHeight w:val="288"/>
            </w:trPr>
          </w:trPrChange>
        </w:trPr>
        <w:tc>
          <w:tcPr>
            <w:tcW w:w="1339" w:type="pct"/>
            <w:vAlign w:val="center"/>
            <w:tcPrChange w:id="469" w:author="Leeds, Logan" w:date="2024-01-04T09:32:00Z">
              <w:tcPr>
                <w:tcW w:w="1341" w:type="pct"/>
              </w:tcPr>
            </w:tcPrChange>
          </w:tcPr>
          <w:p w14:paraId="27DCE7F2" w14:textId="77777777" w:rsidR="00F2118F" w:rsidRPr="002E512D" w:rsidRDefault="00F2118F" w:rsidP="002E512D">
            <w:pPr>
              <w:spacing w:after="0"/>
              <w:jc w:val="center"/>
              <w:rPr>
                <w:b/>
                <w:bCs/>
                <w:sz w:val="20"/>
              </w:rPr>
            </w:pPr>
            <w:r w:rsidRPr="002E512D">
              <w:rPr>
                <w:sz w:val="20"/>
              </w:rPr>
              <w:t>Main Street west of South Sandwich Road</w:t>
            </w:r>
          </w:p>
        </w:tc>
        <w:tc>
          <w:tcPr>
            <w:tcW w:w="457" w:type="pct"/>
            <w:vAlign w:val="center"/>
            <w:tcPrChange w:id="470" w:author="Leeds, Logan" w:date="2024-01-04T09:32:00Z">
              <w:tcPr>
                <w:tcW w:w="457" w:type="pct"/>
              </w:tcPr>
            </w:tcPrChange>
          </w:tcPr>
          <w:p w14:paraId="60BAFF63" w14:textId="77777777" w:rsidR="00F2118F" w:rsidRPr="002E512D" w:rsidRDefault="00F2118F" w:rsidP="002E512D">
            <w:pPr>
              <w:spacing w:after="0"/>
              <w:jc w:val="center"/>
              <w:rPr>
                <w:rFonts w:cstheme="minorHAnsi"/>
                <w:sz w:val="20"/>
              </w:rPr>
            </w:pPr>
            <w:r w:rsidRPr="002E512D">
              <w:rPr>
                <w:rFonts w:cstheme="minorHAnsi"/>
                <w:sz w:val="20"/>
              </w:rPr>
              <w:t>10,958</w:t>
            </w:r>
          </w:p>
        </w:tc>
        <w:tc>
          <w:tcPr>
            <w:tcW w:w="457" w:type="pct"/>
            <w:vAlign w:val="center"/>
            <w:tcPrChange w:id="471" w:author="Leeds, Logan" w:date="2024-01-04T09:32:00Z">
              <w:tcPr>
                <w:tcW w:w="457" w:type="pct"/>
              </w:tcPr>
            </w:tcPrChange>
          </w:tcPr>
          <w:p w14:paraId="00E455F4" w14:textId="77777777" w:rsidR="00F2118F" w:rsidRPr="002E512D" w:rsidRDefault="00F2118F" w:rsidP="002E512D">
            <w:pPr>
              <w:spacing w:after="0"/>
              <w:jc w:val="center"/>
              <w:rPr>
                <w:rFonts w:cstheme="minorHAnsi"/>
                <w:sz w:val="20"/>
              </w:rPr>
            </w:pPr>
          </w:p>
        </w:tc>
        <w:tc>
          <w:tcPr>
            <w:tcW w:w="457" w:type="pct"/>
            <w:vAlign w:val="center"/>
            <w:tcPrChange w:id="472" w:author="Leeds, Logan" w:date="2024-01-04T09:32:00Z">
              <w:tcPr>
                <w:tcW w:w="457" w:type="pct"/>
              </w:tcPr>
            </w:tcPrChange>
          </w:tcPr>
          <w:p w14:paraId="52C23513" w14:textId="77777777" w:rsidR="00F2118F" w:rsidRPr="002E512D" w:rsidRDefault="00F2118F" w:rsidP="002E512D">
            <w:pPr>
              <w:spacing w:after="0"/>
              <w:jc w:val="center"/>
              <w:rPr>
                <w:rFonts w:cstheme="minorHAnsi"/>
                <w:sz w:val="20"/>
              </w:rPr>
            </w:pPr>
          </w:p>
        </w:tc>
        <w:tc>
          <w:tcPr>
            <w:tcW w:w="457" w:type="pct"/>
            <w:vAlign w:val="center"/>
            <w:tcPrChange w:id="473" w:author="Leeds, Logan" w:date="2024-01-04T09:32:00Z">
              <w:tcPr>
                <w:tcW w:w="457" w:type="pct"/>
              </w:tcPr>
            </w:tcPrChange>
          </w:tcPr>
          <w:p w14:paraId="7F7B0606" w14:textId="77777777" w:rsidR="00F2118F" w:rsidRPr="002E512D" w:rsidRDefault="00F2118F" w:rsidP="002E512D">
            <w:pPr>
              <w:spacing w:after="0"/>
              <w:jc w:val="center"/>
              <w:rPr>
                <w:rFonts w:cstheme="minorHAnsi"/>
                <w:sz w:val="20"/>
              </w:rPr>
            </w:pPr>
          </w:p>
        </w:tc>
        <w:tc>
          <w:tcPr>
            <w:tcW w:w="457" w:type="pct"/>
            <w:vAlign w:val="center"/>
            <w:tcPrChange w:id="474" w:author="Leeds, Logan" w:date="2024-01-04T09:32:00Z">
              <w:tcPr>
                <w:tcW w:w="457" w:type="pct"/>
              </w:tcPr>
            </w:tcPrChange>
          </w:tcPr>
          <w:p w14:paraId="2DA2FD9B" w14:textId="77777777" w:rsidR="00F2118F" w:rsidRPr="002E512D" w:rsidRDefault="00F2118F" w:rsidP="002E512D">
            <w:pPr>
              <w:spacing w:after="0"/>
              <w:jc w:val="center"/>
              <w:rPr>
                <w:rFonts w:cstheme="minorHAnsi"/>
                <w:sz w:val="20"/>
              </w:rPr>
            </w:pPr>
          </w:p>
        </w:tc>
        <w:tc>
          <w:tcPr>
            <w:tcW w:w="457" w:type="pct"/>
            <w:vAlign w:val="center"/>
            <w:tcPrChange w:id="475" w:author="Leeds, Logan" w:date="2024-01-04T09:32:00Z">
              <w:tcPr>
                <w:tcW w:w="457" w:type="pct"/>
              </w:tcPr>
            </w:tcPrChange>
          </w:tcPr>
          <w:p w14:paraId="60E7ECA9" w14:textId="77777777" w:rsidR="00F2118F" w:rsidRPr="002E512D" w:rsidRDefault="00F2118F" w:rsidP="002E512D">
            <w:pPr>
              <w:spacing w:after="0"/>
              <w:jc w:val="center"/>
              <w:rPr>
                <w:rFonts w:cstheme="minorHAnsi"/>
                <w:sz w:val="20"/>
              </w:rPr>
            </w:pPr>
            <w:r w:rsidRPr="002E512D">
              <w:rPr>
                <w:rFonts w:cstheme="minorHAnsi"/>
                <w:sz w:val="20"/>
              </w:rPr>
              <w:t>10,978</w:t>
            </w:r>
          </w:p>
        </w:tc>
        <w:tc>
          <w:tcPr>
            <w:tcW w:w="457" w:type="pct"/>
            <w:vAlign w:val="center"/>
            <w:tcPrChange w:id="476" w:author="Leeds, Logan" w:date="2024-01-04T09:32:00Z">
              <w:tcPr>
                <w:tcW w:w="457" w:type="pct"/>
              </w:tcPr>
            </w:tcPrChange>
          </w:tcPr>
          <w:p w14:paraId="3C6F08EE" w14:textId="77777777" w:rsidR="00F2118F" w:rsidRPr="002E512D" w:rsidRDefault="00F2118F" w:rsidP="002E512D">
            <w:pPr>
              <w:spacing w:after="0"/>
              <w:jc w:val="center"/>
              <w:rPr>
                <w:rFonts w:cstheme="minorHAnsi"/>
                <w:sz w:val="20"/>
              </w:rPr>
            </w:pPr>
          </w:p>
        </w:tc>
        <w:tc>
          <w:tcPr>
            <w:tcW w:w="461" w:type="pct"/>
            <w:vAlign w:val="center"/>
            <w:tcPrChange w:id="477" w:author="Leeds, Logan" w:date="2024-01-04T09:32:00Z">
              <w:tcPr>
                <w:tcW w:w="460" w:type="pct"/>
              </w:tcPr>
            </w:tcPrChange>
          </w:tcPr>
          <w:p w14:paraId="0AB65DC4" w14:textId="77777777" w:rsidR="00F2118F" w:rsidRPr="002E512D" w:rsidRDefault="00F2118F" w:rsidP="002E512D">
            <w:pPr>
              <w:spacing w:after="0"/>
              <w:jc w:val="center"/>
              <w:rPr>
                <w:rFonts w:cstheme="minorHAnsi"/>
                <w:sz w:val="20"/>
              </w:rPr>
            </w:pPr>
          </w:p>
        </w:tc>
      </w:tr>
    </w:tbl>
    <w:p w14:paraId="5B943600" w14:textId="5526A977" w:rsidR="002E512D" w:rsidRPr="002E512D" w:rsidRDefault="002E512D" w:rsidP="002E512D">
      <w:pPr>
        <w:spacing w:after="0"/>
        <w:rPr>
          <w:ins w:id="478" w:author="Leeds, Logan" w:date="2024-01-04T09:32:00Z"/>
          <w:b/>
          <w:bCs/>
          <w:sz w:val="20"/>
          <w:rPrChange w:id="479" w:author="Leeds, Logan" w:date="2024-01-04T09:32:00Z">
            <w:rPr>
              <w:ins w:id="480" w:author="Leeds, Logan" w:date="2024-01-04T09:32:00Z"/>
              <w:i/>
              <w:iCs/>
              <w:sz w:val="20"/>
            </w:rPr>
          </w:rPrChange>
        </w:rPr>
        <w:pPrChange w:id="481" w:author="Leeds, Logan" w:date="2024-01-04T09:32:00Z">
          <w:pPr/>
        </w:pPrChange>
      </w:pPr>
      <w:ins w:id="482" w:author="Leeds, Logan" w:date="2024-01-04T09:32:00Z">
        <w:r w:rsidRPr="002E512D">
          <w:rPr>
            <w:b/>
            <w:bCs/>
            <w:sz w:val="20"/>
            <w:rPrChange w:id="483" w:author="Leeds, Logan" w:date="2024-01-04T09:32:00Z">
              <w:rPr>
                <w:i/>
                <w:iCs/>
                <w:sz w:val="20"/>
              </w:rPr>
            </w:rPrChange>
          </w:rPr>
          <w:t>Table 9</w:t>
        </w:r>
        <w:r>
          <w:rPr>
            <w:b/>
            <w:bCs/>
            <w:sz w:val="20"/>
          </w:rPr>
          <w:t>-</w:t>
        </w:r>
        <w:r>
          <w:rPr>
            <w:b/>
            <w:bCs/>
            <w:sz w:val="20"/>
          </w:rPr>
          <w:fldChar w:fldCharType="begin"/>
        </w:r>
        <w:r>
          <w:rPr>
            <w:b/>
            <w:bCs/>
            <w:sz w:val="20"/>
          </w:rPr>
          <w:instrText xml:space="preserve"> SEQ Table \* MERGEFORMAT </w:instrText>
        </w:r>
      </w:ins>
      <w:r>
        <w:rPr>
          <w:b/>
          <w:bCs/>
          <w:sz w:val="20"/>
        </w:rPr>
        <w:fldChar w:fldCharType="separate"/>
      </w:r>
      <w:ins w:id="484" w:author="Leeds, Logan" w:date="2024-01-04T09:32:00Z">
        <w:r>
          <w:rPr>
            <w:b/>
            <w:bCs/>
            <w:noProof/>
            <w:sz w:val="20"/>
          </w:rPr>
          <w:t>4</w:t>
        </w:r>
        <w:r>
          <w:rPr>
            <w:b/>
            <w:bCs/>
            <w:sz w:val="20"/>
          </w:rPr>
          <w:fldChar w:fldCharType="end"/>
        </w:r>
        <w:r w:rsidRPr="002E512D">
          <w:rPr>
            <w:b/>
            <w:bCs/>
            <w:sz w:val="20"/>
            <w:rPrChange w:id="485" w:author="Leeds, Logan" w:date="2024-01-04T09:32:00Z">
              <w:rPr>
                <w:i/>
                <w:iCs/>
                <w:sz w:val="20"/>
              </w:rPr>
            </w:rPrChange>
          </w:rPr>
          <w:t>. Average Daily Traffic Volumes at Highest Volume Locations</w:t>
        </w:r>
      </w:ins>
    </w:p>
    <w:p w14:paraId="2E581C1F" w14:textId="77CBA1FE" w:rsidR="00816F7B" w:rsidRPr="00B65406" w:rsidRDefault="00B65406" w:rsidP="00073466">
      <w:pPr>
        <w:rPr>
          <w:i/>
          <w:iCs/>
          <w:sz w:val="20"/>
        </w:rPr>
      </w:pPr>
      <w:r w:rsidRPr="00B65406">
        <w:rPr>
          <w:i/>
          <w:iCs/>
          <w:sz w:val="20"/>
        </w:rPr>
        <w:t>Source: MassDOT Transportation Data Management System</w:t>
      </w:r>
    </w:p>
    <w:p w14:paraId="3B3FC2DD" w14:textId="5E3C4B77" w:rsidR="00446484" w:rsidRPr="000D14B9" w:rsidRDefault="00446484" w:rsidP="00073466">
      <w:pPr>
        <w:rPr>
          <w:szCs w:val="22"/>
        </w:rPr>
      </w:pPr>
    </w:p>
    <w:p w14:paraId="40361E3D" w14:textId="77777777" w:rsidR="00782343" w:rsidRPr="000D14B9" w:rsidRDefault="00782343">
      <w:pPr>
        <w:rPr>
          <w:szCs w:val="22"/>
        </w:rPr>
      </w:pPr>
      <w:r w:rsidRPr="000D14B9">
        <w:rPr>
          <w:szCs w:val="22"/>
        </w:rPr>
        <w:br w:type="page"/>
      </w:r>
    </w:p>
    <w:p w14:paraId="0DC9379B" w14:textId="55792FFE" w:rsidR="00782343" w:rsidRDefault="00375AF9" w:rsidP="00143D64">
      <w:pPr>
        <w:spacing w:after="0"/>
        <w:jc w:val="center"/>
        <w:rPr>
          <w:b/>
          <w:bCs/>
          <w:szCs w:val="22"/>
        </w:rPr>
      </w:pPr>
      <w:r w:rsidRPr="000D14B9">
        <w:rPr>
          <w:noProof/>
          <w:szCs w:val="22"/>
        </w:rPr>
        <w:lastRenderedPageBreak/>
        <w:drawing>
          <wp:inline distT="0" distB="0" distL="0" distR="0" wp14:anchorId="253313D1" wp14:editId="47CB6D90">
            <wp:extent cx="5096470" cy="65363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3493" cy="6545372"/>
                    </a:xfrm>
                    <a:prstGeom prst="rect">
                      <a:avLst/>
                    </a:prstGeom>
                  </pic:spPr>
                </pic:pic>
              </a:graphicData>
            </a:graphic>
          </wp:inline>
        </w:drawing>
      </w:r>
    </w:p>
    <w:p w14:paraId="3D94B7B8" w14:textId="537E9D6D" w:rsidR="00FF344A" w:rsidRPr="00150CAD" w:rsidRDefault="00FF344A" w:rsidP="00FF344A">
      <w:pPr>
        <w:keepNext/>
        <w:spacing w:after="0" w:line="240" w:lineRule="auto"/>
        <w:rPr>
          <w:rFonts w:eastAsia="Calibri"/>
          <w:b/>
          <w:bCs/>
          <w:sz w:val="20"/>
        </w:rPr>
      </w:pPr>
      <w:r w:rsidRPr="00150CAD">
        <w:rPr>
          <w:rFonts w:eastAsia="Calibri"/>
          <w:b/>
          <w:bCs/>
          <w:sz w:val="20"/>
        </w:rPr>
        <w:t>Figure 9-</w:t>
      </w:r>
      <w:r w:rsidRPr="00150CAD">
        <w:rPr>
          <w:rFonts w:eastAsia="Calibri"/>
          <w:b/>
          <w:bCs/>
          <w:sz w:val="20"/>
        </w:rPr>
        <w:fldChar w:fldCharType="begin"/>
      </w:r>
      <w:r w:rsidRPr="00150CAD">
        <w:rPr>
          <w:rFonts w:eastAsia="Calibri"/>
          <w:b/>
          <w:bCs/>
          <w:sz w:val="20"/>
        </w:rPr>
        <w:instrText xml:space="preserve"> SEQ Figure \* MERGEFORMAT </w:instrText>
      </w:r>
      <w:r w:rsidRPr="00150CAD">
        <w:rPr>
          <w:rFonts w:eastAsia="Calibri"/>
          <w:b/>
          <w:bCs/>
          <w:sz w:val="20"/>
        </w:rPr>
        <w:fldChar w:fldCharType="separate"/>
      </w:r>
      <w:r w:rsidR="002E512D">
        <w:rPr>
          <w:rFonts w:eastAsia="Calibri"/>
          <w:b/>
          <w:bCs/>
          <w:noProof/>
          <w:sz w:val="20"/>
        </w:rPr>
        <w:t>9</w:t>
      </w:r>
      <w:r w:rsidRPr="00150CAD">
        <w:rPr>
          <w:rFonts w:eastAsia="Calibri"/>
          <w:b/>
          <w:bCs/>
          <w:sz w:val="20"/>
        </w:rPr>
        <w:fldChar w:fldCharType="end"/>
      </w:r>
      <w:r w:rsidRPr="00150CAD">
        <w:rPr>
          <w:rFonts w:eastAsia="Calibri"/>
          <w:b/>
          <w:bCs/>
          <w:sz w:val="20"/>
        </w:rPr>
        <w:t xml:space="preserve">. </w:t>
      </w:r>
      <w:r>
        <w:rPr>
          <w:rFonts w:eastAsia="Calibri"/>
          <w:b/>
          <w:bCs/>
          <w:sz w:val="20"/>
        </w:rPr>
        <w:t>Average Annual Daily Traffic</w:t>
      </w:r>
      <w:r w:rsidRPr="00150CAD">
        <w:rPr>
          <w:rFonts w:eastAsia="Calibri"/>
          <w:b/>
          <w:bCs/>
          <w:sz w:val="20"/>
        </w:rPr>
        <w:t xml:space="preserve"> </w:t>
      </w:r>
    </w:p>
    <w:p w14:paraId="0D58E9C9" w14:textId="77777777" w:rsidR="00FF344A" w:rsidRPr="000D14B9" w:rsidRDefault="00FF344A" w:rsidP="00FF344A">
      <w:pPr>
        <w:jc w:val="left"/>
        <w:rPr>
          <w:i/>
          <w:iCs/>
          <w:sz w:val="18"/>
          <w:szCs w:val="18"/>
        </w:rPr>
      </w:pPr>
      <w:r w:rsidRPr="000D14B9">
        <w:rPr>
          <w:i/>
          <w:iCs/>
          <w:sz w:val="18"/>
          <w:szCs w:val="18"/>
        </w:rPr>
        <w:t xml:space="preserve">Source: </w:t>
      </w:r>
      <w:r>
        <w:rPr>
          <w:i/>
          <w:iCs/>
          <w:sz w:val="18"/>
          <w:szCs w:val="18"/>
        </w:rPr>
        <w:t xml:space="preserve">Town of Mashpee, </w:t>
      </w:r>
      <w:r>
        <w:rPr>
          <w:i/>
          <w:sz w:val="18"/>
          <w:szCs w:val="18"/>
        </w:rPr>
        <w:t>2022</w:t>
      </w:r>
    </w:p>
    <w:p w14:paraId="7DDFD7B7" w14:textId="527902A7" w:rsidR="00C4450D" w:rsidRPr="000D14B9" w:rsidRDefault="002C69DB" w:rsidP="00FD10BD">
      <w:pPr>
        <w:pStyle w:val="Style1"/>
        <w:ind w:left="0"/>
        <w:rPr>
          <w:smallCaps/>
        </w:rPr>
      </w:pPr>
      <w:r w:rsidRPr="000D14B9">
        <w:t>Roadway Safety</w:t>
      </w:r>
      <w:r w:rsidR="00E575FA" w:rsidRPr="000D14B9">
        <w:t xml:space="preserve"> </w:t>
      </w:r>
    </w:p>
    <w:p w14:paraId="41C8B1F7" w14:textId="4A446DF9" w:rsidR="00F2118F" w:rsidRDefault="002C69DB" w:rsidP="00143D64">
      <w:pPr>
        <w:pBdr>
          <w:right w:val="single" w:sz="4" w:space="4" w:color="auto"/>
        </w:pBdr>
        <w:rPr>
          <w:color w:val="000000" w:themeColor="text1"/>
          <w:szCs w:val="22"/>
        </w:rPr>
      </w:pPr>
      <w:r w:rsidRPr="000D14B9">
        <w:rPr>
          <w:szCs w:val="22"/>
        </w:rPr>
        <w:t>Crash data available from Mas</w:t>
      </w:r>
      <w:r w:rsidR="006A755C" w:rsidRPr="000D14B9">
        <w:rPr>
          <w:szCs w:val="22"/>
        </w:rPr>
        <w:t>sachusetts Department of Transportation</w:t>
      </w:r>
      <w:r w:rsidRPr="000D14B9">
        <w:rPr>
          <w:szCs w:val="22"/>
        </w:rPr>
        <w:t xml:space="preserve"> </w:t>
      </w:r>
      <w:r w:rsidR="009A01DC" w:rsidRPr="000D14B9">
        <w:rPr>
          <w:szCs w:val="22"/>
        </w:rPr>
        <w:t xml:space="preserve">(MassDOT) </w:t>
      </w:r>
      <w:r w:rsidRPr="000D14B9">
        <w:rPr>
          <w:szCs w:val="22"/>
        </w:rPr>
        <w:t xml:space="preserve">indicate that </w:t>
      </w:r>
      <w:r w:rsidR="006C6350" w:rsidRPr="000D14B9">
        <w:rPr>
          <w:szCs w:val="22"/>
        </w:rPr>
        <w:t xml:space="preserve">3,265 </w:t>
      </w:r>
      <w:r w:rsidRPr="000D14B9">
        <w:rPr>
          <w:szCs w:val="22"/>
        </w:rPr>
        <w:t xml:space="preserve">crashes, or an average of approximately </w:t>
      </w:r>
      <w:r w:rsidR="006C6350" w:rsidRPr="000D14B9">
        <w:rPr>
          <w:szCs w:val="22"/>
        </w:rPr>
        <w:t>327</w:t>
      </w:r>
      <w:r w:rsidRPr="000D14B9">
        <w:rPr>
          <w:szCs w:val="22"/>
        </w:rPr>
        <w:t xml:space="preserve"> crashes per year, have occurred in </w:t>
      </w:r>
      <w:r w:rsidR="00C035FC" w:rsidRPr="000D14B9">
        <w:rPr>
          <w:szCs w:val="22"/>
        </w:rPr>
        <w:t>Mashpee</w:t>
      </w:r>
      <w:r w:rsidRPr="000D14B9">
        <w:rPr>
          <w:szCs w:val="22"/>
        </w:rPr>
        <w:t xml:space="preserve"> from the years 201</w:t>
      </w:r>
      <w:r w:rsidR="00783ADE" w:rsidRPr="000D14B9">
        <w:rPr>
          <w:szCs w:val="22"/>
        </w:rPr>
        <w:t>2</w:t>
      </w:r>
      <w:r w:rsidRPr="000D14B9">
        <w:rPr>
          <w:szCs w:val="22"/>
        </w:rPr>
        <w:t xml:space="preserve"> to 20</w:t>
      </w:r>
      <w:r w:rsidR="00CD4F62" w:rsidRPr="000D14B9">
        <w:rPr>
          <w:szCs w:val="22"/>
        </w:rPr>
        <w:t>21</w:t>
      </w:r>
      <w:r w:rsidRPr="000D14B9">
        <w:rPr>
          <w:szCs w:val="22"/>
        </w:rPr>
        <w:t xml:space="preserve">. As shown in </w:t>
      </w:r>
      <w:r w:rsidRPr="00816F7B">
        <w:rPr>
          <w:szCs w:val="22"/>
        </w:rPr>
        <w:t xml:space="preserve">Figure </w:t>
      </w:r>
      <w:r w:rsidR="00816F7B">
        <w:rPr>
          <w:szCs w:val="22"/>
        </w:rPr>
        <w:t>9-</w:t>
      </w:r>
      <w:r w:rsidR="00782343" w:rsidRPr="00816F7B">
        <w:rPr>
          <w:szCs w:val="22"/>
        </w:rPr>
        <w:t>1</w:t>
      </w:r>
      <w:r w:rsidR="005E273A" w:rsidRPr="00816F7B">
        <w:rPr>
          <w:szCs w:val="22"/>
        </w:rPr>
        <w:t>0</w:t>
      </w:r>
      <w:r w:rsidRPr="00816F7B">
        <w:rPr>
          <w:szCs w:val="22"/>
        </w:rPr>
        <w:t>,</w:t>
      </w:r>
      <w:r w:rsidRPr="000D14B9">
        <w:rPr>
          <w:szCs w:val="22"/>
        </w:rPr>
        <w:t xml:space="preserve"> the total number of crashes each year has fluctuated since 20</w:t>
      </w:r>
      <w:r w:rsidR="00FB2F3A" w:rsidRPr="000D14B9">
        <w:rPr>
          <w:szCs w:val="22"/>
        </w:rPr>
        <w:t>12</w:t>
      </w:r>
      <w:r w:rsidRPr="000D14B9">
        <w:rPr>
          <w:szCs w:val="22"/>
        </w:rPr>
        <w:t xml:space="preserve">, with a low of </w:t>
      </w:r>
      <w:r w:rsidR="00783ADE" w:rsidRPr="000D14B9">
        <w:rPr>
          <w:szCs w:val="22"/>
        </w:rPr>
        <w:t>2</w:t>
      </w:r>
      <w:r w:rsidR="003E7943" w:rsidRPr="000D14B9">
        <w:rPr>
          <w:szCs w:val="22"/>
        </w:rPr>
        <w:t>45</w:t>
      </w:r>
      <w:r w:rsidRPr="000D14B9">
        <w:rPr>
          <w:szCs w:val="22"/>
        </w:rPr>
        <w:t xml:space="preserve"> in 20</w:t>
      </w:r>
      <w:r w:rsidR="00783ADE" w:rsidRPr="000D14B9">
        <w:rPr>
          <w:szCs w:val="22"/>
        </w:rPr>
        <w:t>20</w:t>
      </w:r>
      <w:r w:rsidRPr="000D14B9">
        <w:rPr>
          <w:szCs w:val="22"/>
        </w:rPr>
        <w:t xml:space="preserve"> and a high of </w:t>
      </w:r>
      <w:r w:rsidR="003E7943" w:rsidRPr="000D14B9">
        <w:rPr>
          <w:szCs w:val="22"/>
        </w:rPr>
        <w:t>396</w:t>
      </w:r>
      <w:r w:rsidR="00783ADE" w:rsidRPr="000D14B9">
        <w:rPr>
          <w:szCs w:val="22"/>
        </w:rPr>
        <w:t xml:space="preserve"> </w:t>
      </w:r>
      <w:r w:rsidRPr="000D14B9">
        <w:rPr>
          <w:szCs w:val="22"/>
        </w:rPr>
        <w:t>in 20</w:t>
      </w:r>
      <w:r w:rsidR="003E7943" w:rsidRPr="000D14B9">
        <w:rPr>
          <w:szCs w:val="22"/>
        </w:rPr>
        <w:t>13</w:t>
      </w:r>
      <w:r w:rsidRPr="000D14B9">
        <w:rPr>
          <w:szCs w:val="22"/>
        </w:rPr>
        <w:t>. From 201</w:t>
      </w:r>
      <w:r w:rsidR="003E7943" w:rsidRPr="000D14B9">
        <w:rPr>
          <w:szCs w:val="22"/>
        </w:rPr>
        <w:t>3</w:t>
      </w:r>
      <w:r w:rsidRPr="000D14B9">
        <w:rPr>
          <w:szCs w:val="22"/>
        </w:rPr>
        <w:t xml:space="preserve"> to 20</w:t>
      </w:r>
      <w:r w:rsidR="00783ADE" w:rsidRPr="000D14B9">
        <w:rPr>
          <w:szCs w:val="22"/>
        </w:rPr>
        <w:t>2</w:t>
      </w:r>
      <w:r w:rsidR="003E7943" w:rsidRPr="000D14B9">
        <w:rPr>
          <w:szCs w:val="22"/>
        </w:rPr>
        <w:t>1</w:t>
      </w:r>
      <w:r w:rsidRPr="000D14B9">
        <w:rPr>
          <w:szCs w:val="22"/>
        </w:rPr>
        <w:t xml:space="preserve">, </w:t>
      </w:r>
      <w:r w:rsidR="00783ADE" w:rsidRPr="000D14B9">
        <w:rPr>
          <w:szCs w:val="22"/>
        </w:rPr>
        <w:t xml:space="preserve">the total number of crashes </w:t>
      </w:r>
      <w:r w:rsidR="003E7943" w:rsidRPr="000D14B9">
        <w:rPr>
          <w:szCs w:val="22"/>
        </w:rPr>
        <w:t xml:space="preserve">has </w:t>
      </w:r>
      <w:r w:rsidR="00783ADE" w:rsidRPr="000D14B9">
        <w:rPr>
          <w:szCs w:val="22"/>
        </w:rPr>
        <w:t>trended downward, with a record low in 2020</w:t>
      </w:r>
      <w:r w:rsidR="00582F5E" w:rsidRPr="000D14B9">
        <w:rPr>
          <w:szCs w:val="22"/>
        </w:rPr>
        <w:t xml:space="preserve"> (as a result of fewer vehicle trips being made during the C</w:t>
      </w:r>
      <w:r w:rsidR="00736078" w:rsidRPr="000D14B9">
        <w:rPr>
          <w:szCs w:val="22"/>
        </w:rPr>
        <w:t>ovid-19</w:t>
      </w:r>
      <w:r w:rsidR="00582F5E" w:rsidRPr="000D14B9">
        <w:rPr>
          <w:szCs w:val="22"/>
        </w:rPr>
        <w:t xml:space="preserve"> pandemic</w:t>
      </w:r>
      <w:r w:rsidR="001F1DB4" w:rsidRPr="000D14B9">
        <w:rPr>
          <w:szCs w:val="22"/>
        </w:rPr>
        <w:t>)</w:t>
      </w:r>
      <w:r w:rsidRPr="000D14B9">
        <w:rPr>
          <w:szCs w:val="22"/>
        </w:rPr>
        <w:t>.</w:t>
      </w:r>
      <w:r w:rsidR="00783ADE" w:rsidRPr="000D14B9">
        <w:rPr>
          <w:szCs w:val="22"/>
        </w:rPr>
        <w:t xml:space="preserve"> </w:t>
      </w:r>
      <w:r w:rsidR="003E7943" w:rsidRPr="000D14B9">
        <w:rPr>
          <w:szCs w:val="22"/>
        </w:rPr>
        <w:t xml:space="preserve">The total number of crashes in 2021 (297) was </w:t>
      </w:r>
      <w:r w:rsidR="003E7943" w:rsidRPr="000D14B9">
        <w:rPr>
          <w:szCs w:val="22"/>
        </w:rPr>
        <w:lastRenderedPageBreak/>
        <w:t xml:space="preserve">comparable to the number in 2019 (292). </w:t>
      </w:r>
      <w:r w:rsidR="00C035FC" w:rsidRPr="000D14B9">
        <w:rPr>
          <w:color w:val="000000" w:themeColor="text1"/>
          <w:szCs w:val="22"/>
        </w:rPr>
        <w:t xml:space="preserve">However, while total crashes have decreased over time, the total number of crashes resulting in injury has remained </w:t>
      </w:r>
      <w:r w:rsidR="006A755C" w:rsidRPr="000D14B9">
        <w:rPr>
          <w:color w:val="000000" w:themeColor="text1"/>
          <w:szCs w:val="22"/>
        </w:rPr>
        <w:t>steady</w:t>
      </w:r>
      <w:r w:rsidR="00C035FC" w:rsidRPr="000D14B9">
        <w:rPr>
          <w:color w:val="000000" w:themeColor="text1"/>
          <w:szCs w:val="22"/>
        </w:rPr>
        <w:t xml:space="preserve">. In 2021, </w:t>
      </w:r>
      <w:r w:rsidR="009A01DC" w:rsidRPr="000D14B9">
        <w:rPr>
          <w:color w:val="000000" w:themeColor="text1"/>
          <w:szCs w:val="22"/>
        </w:rPr>
        <w:t>12</w:t>
      </w:r>
      <w:r w:rsidR="00C035FC" w:rsidRPr="000D14B9">
        <w:rPr>
          <w:color w:val="000000" w:themeColor="text1"/>
          <w:szCs w:val="22"/>
        </w:rPr>
        <w:t xml:space="preserve"> crashes resulted in serious injury, compared to an average of five crashes in the past ten years.</w:t>
      </w:r>
      <w:r w:rsidR="00FA7106" w:rsidRPr="000D14B9">
        <w:rPr>
          <w:color w:val="000000" w:themeColor="text1"/>
          <w:szCs w:val="22"/>
        </w:rPr>
        <w:t xml:space="preserve"> </w:t>
      </w:r>
    </w:p>
    <w:p w14:paraId="17B4D447" w14:textId="6867F51D" w:rsidR="003E7943" w:rsidRPr="000D14B9" w:rsidRDefault="00F2118F" w:rsidP="00FD10BD">
      <w:pPr>
        <w:spacing w:after="0"/>
        <w:rPr>
          <w:color w:val="000000" w:themeColor="text1"/>
          <w:szCs w:val="22"/>
        </w:rPr>
      </w:pPr>
      <w:r w:rsidRPr="000D14B9">
        <w:rPr>
          <w:noProof/>
          <w:szCs w:val="22"/>
        </w:rPr>
        <w:drawing>
          <wp:inline distT="0" distB="0" distL="0" distR="0" wp14:anchorId="773357C9" wp14:editId="29255EBD">
            <wp:extent cx="5943600" cy="3419475"/>
            <wp:effectExtent l="0" t="0" r="0" b="9525"/>
            <wp:docPr id="16" name="Chart 16">
              <a:extLst xmlns:a="http://schemas.openxmlformats.org/drawingml/2006/main">
                <a:ext uri="{FF2B5EF4-FFF2-40B4-BE49-F238E27FC236}">
                  <a16:creationId xmlns:a16="http://schemas.microsoft.com/office/drawing/2014/main" id="{5736FC58-33BB-4BDF-A7BB-B8CDDB91D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513F8E" w14:textId="78064FB2" w:rsidR="00FF344A" w:rsidRPr="00FD10BD" w:rsidRDefault="00FF344A" w:rsidP="00FD10BD">
      <w:pPr>
        <w:keepNext/>
        <w:spacing w:after="0" w:line="240" w:lineRule="auto"/>
        <w:rPr>
          <w:rFonts w:eastAsia="Calibri"/>
          <w:b/>
          <w:bCs/>
          <w:sz w:val="20"/>
        </w:rPr>
      </w:pP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10</w:t>
      </w:r>
      <w:r w:rsidRPr="00FD10BD">
        <w:rPr>
          <w:rFonts w:eastAsia="Calibri"/>
          <w:b/>
          <w:bCs/>
          <w:sz w:val="20"/>
        </w:rPr>
        <w:fldChar w:fldCharType="end"/>
      </w:r>
      <w:r w:rsidRPr="00FD10BD">
        <w:rPr>
          <w:rFonts w:eastAsia="Calibri"/>
          <w:b/>
          <w:bCs/>
          <w:sz w:val="20"/>
        </w:rPr>
        <w:t>. Total Crashes by Severity</w:t>
      </w:r>
    </w:p>
    <w:p w14:paraId="061619F5" w14:textId="29541CA2" w:rsidR="00DB141A" w:rsidRPr="00FD10BD" w:rsidRDefault="00DB141A" w:rsidP="00FD10BD">
      <w:pPr>
        <w:pStyle w:val="Heading8"/>
        <w:rPr>
          <w:iCs/>
          <w:sz w:val="20"/>
          <w:szCs w:val="20"/>
        </w:rPr>
      </w:pPr>
      <w:r w:rsidRPr="00FD10BD">
        <w:rPr>
          <w:iCs/>
          <w:sz w:val="20"/>
          <w:szCs w:val="20"/>
        </w:rPr>
        <w:t xml:space="preserve">Source: MassDOT Interactive Mapping Portal for Analysis and Crash Testing </w:t>
      </w:r>
    </w:p>
    <w:p w14:paraId="06D3F2A4" w14:textId="468F17D9" w:rsidR="00DB141A" w:rsidRPr="000D14B9" w:rsidRDefault="007C1523" w:rsidP="00FD10BD">
      <w:pPr>
        <w:pStyle w:val="Style1"/>
        <w:ind w:left="0"/>
        <w:rPr>
          <w:smallCaps/>
        </w:rPr>
      </w:pPr>
      <w:r w:rsidRPr="000D14B9">
        <w:t>Crash Type</w:t>
      </w:r>
      <w:r w:rsidR="002C69DB" w:rsidRPr="000D14B9">
        <w:t xml:space="preserve"> </w:t>
      </w:r>
    </w:p>
    <w:p w14:paraId="68C7A80D" w14:textId="603A3F1F" w:rsidR="00387C6D" w:rsidRPr="000D14B9" w:rsidRDefault="002C69DB" w:rsidP="00FD10BD">
      <w:pPr>
        <w:rPr>
          <w:color w:val="000000" w:themeColor="text1"/>
          <w:szCs w:val="22"/>
        </w:rPr>
      </w:pPr>
      <w:r w:rsidRPr="000D14B9">
        <w:rPr>
          <w:szCs w:val="22"/>
        </w:rPr>
        <w:t xml:space="preserve">Of the </w:t>
      </w:r>
      <w:r w:rsidR="00B40AC9" w:rsidRPr="000D14B9">
        <w:rPr>
          <w:szCs w:val="22"/>
        </w:rPr>
        <w:t>3,265</w:t>
      </w:r>
      <w:r w:rsidRPr="000D14B9">
        <w:rPr>
          <w:szCs w:val="22"/>
        </w:rPr>
        <w:t xml:space="preserve"> crashes from 201</w:t>
      </w:r>
      <w:r w:rsidR="00783ADE" w:rsidRPr="000D14B9">
        <w:rPr>
          <w:szCs w:val="22"/>
        </w:rPr>
        <w:t>2</w:t>
      </w:r>
      <w:r w:rsidRPr="000D14B9">
        <w:rPr>
          <w:szCs w:val="22"/>
        </w:rPr>
        <w:t xml:space="preserve"> to 20</w:t>
      </w:r>
      <w:r w:rsidR="00783ADE" w:rsidRPr="000D14B9">
        <w:rPr>
          <w:szCs w:val="22"/>
        </w:rPr>
        <w:t>21</w:t>
      </w:r>
      <w:r w:rsidRPr="000D14B9">
        <w:rPr>
          <w:szCs w:val="22"/>
        </w:rPr>
        <w:t xml:space="preserve">, </w:t>
      </w:r>
      <w:r w:rsidR="00B40AC9" w:rsidRPr="000D14B9">
        <w:rPr>
          <w:szCs w:val="22"/>
        </w:rPr>
        <w:t>34</w:t>
      </w:r>
      <w:r w:rsidRPr="000D14B9">
        <w:rPr>
          <w:szCs w:val="22"/>
        </w:rPr>
        <w:t xml:space="preserve"> crashes involved pedestrians</w:t>
      </w:r>
      <w:r w:rsidR="00073466" w:rsidRPr="000D14B9">
        <w:rPr>
          <w:szCs w:val="22"/>
        </w:rPr>
        <w:t>,</w:t>
      </w:r>
      <w:r w:rsidRPr="000D14B9">
        <w:rPr>
          <w:szCs w:val="22"/>
        </w:rPr>
        <w:t xml:space="preserve"> and </w:t>
      </w:r>
      <w:r w:rsidR="00B40AC9" w:rsidRPr="000D14B9">
        <w:rPr>
          <w:szCs w:val="22"/>
        </w:rPr>
        <w:t>15</w:t>
      </w:r>
      <w:r w:rsidRPr="000D14B9">
        <w:rPr>
          <w:szCs w:val="22"/>
        </w:rPr>
        <w:t xml:space="preserve"> crashes involv</w:t>
      </w:r>
      <w:r w:rsidR="00073466" w:rsidRPr="000D14B9">
        <w:rPr>
          <w:szCs w:val="22"/>
        </w:rPr>
        <w:t>ing</w:t>
      </w:r>
      <w:r w:rsidRPr="000D14B9">
        <w:rPr>
          <w:szCs w:val="22"/>
        </w:rPr>
        <w:t xml:space="preserve"> bicyclists. During that same time frame, </w:t>
      </w:r>
      <w:r w:rsidR="00B40AC9" w:rsidRPr="000D14B9">
        <w:rPr>
          <w:szCs w:val="22"/>
        </w:rPr>
        <w:t>2,286</w:t>
      </w:r>
      <w:r w:rsidRPr="000D14B9">
        <w:rPr>
          <w:szCs w:val="22"/>
        </w:rPr>
        <w:t xml:space="preserve"> crashes resulted in </w:t>
      </w:r>
      <w:r w:rsidR="00FB2F3A" w:rsidRPr="000D14B9">
        <w:rPr>
          <w:szCs w:val="22"/>
        </w:rPr>
        <w:t>no</w:t>
      </w:r>
      <w:r w:rsidRPr="000D14B9">
        <w:rPr>
          <w:szCs w:val="22"/>
        </w:rPr>
        <w:t xml:space="preserve"> injuries,</w:t>
      </w:r>
      <w:r w:rsidR="00FB2F3A" w:rsidRPr="000D14B9">
        <w:rPr>
          <w:szCs w:val="22"/>
        </w:rPr>
        <w:t xml:space="preserve"> </w:t>
      </w:r>
      <w:r w:rsidR="00B40AC9" w:rsidRPr="000D14B9">
        <w:rPr>
          <w:szCs w:val="22"/>
        </w:rPr>
        <w:t>426</w:t>
      </w:r>
      <w:r w:rsidR="00FB2F3A" w:rsidRPr="000D14B9">
        <w:rPr>
          <w:szCs w:val="22"/>
        </w:rPr>
        <w:t xml:space="preserve"> resulted in possible injury, </w:t>
      </w:r>
      <w:r w:rsidR="00B40AC9" w:rsidRPr="000D14B9">
        <w:rPr>
          <w:szCs w:val="22"/>
        </w:rPr>
        <w:t>370</w:t>
      </w:r>
      <w:r w:rsidR="00FB2F3A" w:rsidRPr="000D14B9">
        <w:rPr>
          <w:szCs w:val="22"/>
        </w:rPr>
        <w:t xml:space="preserve"> resulted in minor injury, </w:t>
      </w:r>
      <w:r w:rsidR="00B40AC9" w:rsidRPr="000D14B9">
        <w:rPr>
          <w:szCs w:val="22"/>
        </w:rPr>
        <w:t>50</w:t>
      </w:r>
      <w:r w:rsidR="00FB2F3A" w:rsidRPr="000D14B9">
        <w:rPr>
          <w:szCs w:val="22"/>
        </w:rPr>
        <w:t xml:space="preserve"> resulted in serious injury,</w:t>
      </w:r>
      <w:r w:rsidRPr="000D14B9">
        <w:rPr>
          <w:szCs w:val="22"/>
        </w:rPr>
        <w:t xml:space="preserve"> and </w:t>
      </w:r>
      <w:r w:rsidR="00384B64" w:rsidRPr="000D14B9">
        <w:rPr>
          <w:szCs w:val="22"/>
        </w:rPr>
        <w:t>six</w:t>
      </w:r>
      <w:r w:rsidRPr="000D14B9">
        <w:rPr>
          <w:szCs w:val="22"/>
        </w:rPr>
        <w:t xml:space="preserve"> crashes resulted </w:t>
      </w:r>
      <w:r w:rsidR="00036CAE" w:rsidRPr="000D14B9">
        <w:rPr>
          <w:szCs w:val="22"/>
        </w:rPr>
        <w:t xml:space="preserve">in </w:t>
      </w:r>
      <w:r w:rsidR="00B40AC9" w:rsidRPr="000D14B9">
        <w:rPr>
          <w:szCs w:val="22"/>
        </w:rPr>
        <w:t>fatal injury</w:t>
      </w:r>
      <w:r w:rsidRPr="000D14B9">
        <w:rPr>
          <w:szCs w:val="22"/>
        </w:rPr>
        <w:t xml:space="preserve">. </w:t>
      </w:r>
      <w:r w:rsidR="00EE583F" w:rsidRPr="000D14B9">
        <w:rPr>
          <w:color w:val="000000" w:themeColor="text1"/>
          <w:szCs w:val="22"/>
        </w:rPr>
        <w:t>Of the 5</w:t>
      </w:r>
      <w:r w:rsidR="001C0086" w:rsidRPr="000D14B9">
        <w:rPr>
          <w:color w:val="000000" w:themeColor="text1"/>
          <w:szCs w:val="22"/>
        </w:rPr>
        <w:t>0</w:t>
      </w:r>
      <w:r w:rsidR="00EE583F" w:rsidRPr="000D14B9">
        <w:rPr>
          <w:color w:val="000000" w:themeColor="text1"/>
          <w:szCs w:val="22"/>
        </w:rPr>
        <w:t xml:space="preserve"> crashes resulting in a serious injury or death, </w:t>
      </w:r>
      <w:r w:rsidR="00384B64" w:rsidRPr="000D14B9">
        <w:rPr>
          <w:color w:val="000000" w:themeColor="text1"/>
          <w:szCs w:val="22"/>
        </w:rPr>
        <w:t>1</w:t>
      </w:r>
      <w:r w:rsidR="00036CAE" w:rsidRPr="000D14B9">
        <w:rPr>
          <w:color w:val="000000" w:themeColor="text1"/>
          <w:szCs w:val="22"/>
        </w:rPr>
        <w:t>5</w:t>
      </w:r>
      <w:r w:rsidR="00EE583F" w:rsidRPr="000D14B9">
        <w:rPr>
          <w:color w:val="000000" w:themeColor="text1"/>
          <w:szCs w:val="22"/>
        </w:rPr>
        <w:t xml:space="preserve"> involved an older driver, </w:t>
      </w:r>
      <w:r w:rsidR="00036CAE" w:rsidRPr="000D14B9">
        <w:rPr>
          <w:color w:val="000000" w:themeColor="text1"/>
          <w:szCs w:val="22"/>
        </w:rPr>
        <w:t xml:space="preserve">9 </w:t>
      </w:r>
      <w:r w:rsidR="001C0086" w:rsidRPr="000D14B9">
        <w:rPr>
          <w:color w:val="000000" w:themeColor="text1"/>
          <w:szCs w:val="22"/>
        </w:rPr>
        <w:t>i</w:t>
      </w:r>
      <w:r w:rsidR="00EE583F" w:rsidRPr="000D14B9">
        <w:rPr>
          <w:color w:val="000000" w:themeColor="text1"/>
          <w:szCs w:val="22"/>
        </w:rPr>
        <w:t xml:space="preserve">nvolved a younger driver, </w:t>
      </w:r>
      <w:r w:rsidR="001C0086" w:rsidRPr="000D14B9">
        <w:rPr>
          <w:color w:val="000000" w:themeColor="text1"/>
          <w:szCs w:val="22"/>
        </w:rPr>
        <w:t>8</w:t>
      </w:r>
      <w:r w:rsidR="00EE583F" w:rsidRPr="000D14B9">
        <w:rPr>
          <w:color w:val="000000" w:themeColor="text1"/>
          <w:szCs w:val="22"/>
        </w:rPr>
        <w:t xml:space="preserve"> involved a pedestrian, </w:t>
      </w:r>
      <w:r w:rsidR="003A1427" w:rsidRPr="000D14B9">
        <w:rPr>
          <w:color w:val="000000" w:themeColor="text1"/>
          <w:szCs w:val="22"/>
        </w:rPr>
        <w:t>3</w:t>
      </w:r>
      <w:r w:rsidR="0096067C" w:rsidRPr="000D14B9">
        <w:rPr>
          <w:color w:val="000000" w:themeColor="text1"/>
          <w:szCs w:val="22"/>
        </w:rPr>
        <w:t xml:space="preserve"> involved a bicyclist, and </w:t>
      </w:r>
      <w:r w:rsidR="001C0086" w:rsidRPr="000D14B9">
        <w:rPr>
          <w:color w:val="000000" w:themeColor="text1"/>
          <w:szCs w:val="22"/>
        </w:rPr>
        <w:t>3</w:t>
      </w:r>
      <w:r w:rsidR="0096067C" w:rsidRPr="000D14B9">
        <w:rPr>
          <w:color w:val="000000" w:themeColor="text1"/>
          <w:szCs w:val="22"/>
        </w:rPr>
        <w:t xml:space="preserve"> involved a motorcyclist.</w:t>
      </w:r>
      <w:r w:rsidR="0043425C" w:rsidRPr="000D14B9">
        <w:rPr>
          <w:color w:val="000000" w:themeColor="text1"/>
          <w:szCs w:val="22"/>
        </w:rPr>
        <w:t xml:space="preserve"> </w:t>
      </w:r>
    </w:p>
    <w:p w14:paraId="4A34497A" w14:textId="2B267A14" w:rsidR="0043425C" w:rsidRPr="000D14B9" w:rsidRDefault="00387C6D" w:rsidP="00FD10BD">
      <w:pPr>
        <w:spacing w:after="0"/>
        <w:rPr>
          <w:color w:val="000000" w:themeColor="text1"/>
          <w:szCs w:val="22"/>
        </w:rPr>
      </w:pPr>
      <w:r w:rsidRPr="000D14B9">
        <w:rPr>
          <w:color w:val="000000" w:themeColor="text1"/>
          <w:szCs w:val="22"/>
        </w:rPr>
        <w:t>Out of the six fatal crashes, three crashes involved a person walking</w:t>
      </w:r>
      <w:r w:rsidR="00E42E5D" w:rsidRPr="000D14B9">
        <w:rPr>
          <w:color w:val="000000" w:themeColor="text1"/>
          <w:szCs w:val="22"/>
        </w:rPr>
        <w:t>.</w:t>
      </w:r>
      <w:r w:rsidRPr="000D14B9">
        <w:rPr>
          <w:color w:val="000000" w:themeColor="text1"/>
          <w:szCs w:val="22"/>
        </w:rPr>
        <w:t xml:space="preserve"> </w:t>
      </w:r>
      <w:r w:rsidR="00E42E5D" w:rsidRPr="000D14B9">
        <w:rPr>
          <w:color w:val="000000" w:themeColor="text1"/>
          <w:szCs w:val="22"/>
        </w:rPr>
        <w:t>One</w:t>
      </w:r>
      <w:r w:rsidRPr="000D14B9">
        <w:rPr>
          <w:color w:val="000000" w:themeColor="text1"/>
          <w:szCs w:val="22"/>
        </w:rPr>
        <w:t xml:space="preserve"> occurred at the </w:t>
      </w:r>
      <w:proofErr w:type="spellStart"/>
      <w:r w:rsidR="00E42E5D" w:rsidRPr="000D14B9">
        <w:rPr>
          <w:color w:val="000000" w:themeColor="text1"/>
          <w:szCs w:val="22"/>
        </w:rPr>
        <w:t>Quinaquisset</w:t>
      </w:r>
      <w:proofErr w:type="spellEnd"/>
      <w:r w:rsidR="00E42E5D" w:rsidRPr="000D14B9">
        <w:rPr>
          <w:color w:val="000000" w:themeColor="text1"/>
          <w:szCs w:val="22"/>
        </w:rPr>
        <w:t xml:space="preserve"> Ave</w:t>
      </w:r>
      <w:r w:rsidR="0068684A" w:rsidRPr="000D14B9">
        <w:rPr>
          <w:color w:val="000000" w:themeColor="text1"/>
          <w:szCs w:val="22"/>
        </w:rPr>
        <w:t>nue</w:t>
      </w:r>
      <w:r w:rsidR="00E42E5D" w:rsidRPr="000D14B9">
        <w:rPr>
          <w:color w:val="000000" w:themeColor="text1"/>
          <w:szCs w:val="22"/>
        </w:rPr>
        <w:t xml:space="preserve"> and Orchard Road</w:t>
      </w:r>
      <w:r w:rsidR="005E273A" w:rsidRPr="000D14B9">
        <w:rPr>
          <w:color w:val="000000" w:themeColor="text1"/>
          <w:szCs w:val="22"/>
        </w:rPr>
        <w:t xml:space="preserve"> intersection</w:t>
      </w:r>
      <w:r w:rsidR="00E42E5D" w:rsidRPr="000D14B9">
        <w:rPr>
          <w:color w:val="000000" w:themeColor="text1"/>
          <w:szCs w:val="22"/>
        </w:rPr>
        <w:t xml:space="preserve"> involving a p</w:t>
      </w:r>
      <w:r w:rsidR="004B52AC" w:rsidRPr="000D14B9">
        <w:rPr>
          <w:color w:val="000000" w:themeColor="text1"/>
          <w:szCs w:val="22"/>
        </w:rPr>
        <w:t>erson</w:t>
      </w:r>
      <w:r w:rsidR="00E42E5D" w:rsidRPr="000D14B9">
        <w:rPr>
          <w:color w:val="000000" w:themeColor="text1"/>
          <w:szCs w:val="22"/>
        </w:rPr>
        <w:t xml:space="preserve"> under 15 years old, one occurred at the intersection of Falmouth Road and Bowdoin Road</w:t>
      </w:r>
      <w:r w:rsidR="00053EDB" w:rsidRPr="000D14B9">
        <w:rPr>
          <w:color w:val="000000" w:themeColor="text1"/>
          <w:szCs w:val="22"/>
        </w:rPr>
        <w:t xml:space="preserve"> and involved a person</w:t>
      </w:r>
      <w:r w:rsidR="004B52AC" w:rsidRPr="000D14B9">
        <w:rPr>
          <w:color w:val="000000" w:themeColor="text1"/>
          <w:szCs w:val="22"/>
        </w:rPr>
        <w:t xml:space="preserve"> between age 55 and 64</w:t>
      </w:r>
      <w:r w:rsidR="00DB141A" w:rsidRPr="000D14B9">
        <w:rPr>
          <w:color w:val="000000" w:themeColor="text1"/>
          <w:szCs w:val="22"/>
        </w:rPr>
        <w:t xml:space="preserve">, and one occurred at </w:t>
      </w:r>
      <w:r w:rsidR="006A755C" w:rsidRPr="000D14B9">
        <w:rPr>
          <w:color w:val="000000" w:themeColor="text1"/>
          <w:szCs w:val="22"/>
        </w:rPr>
        <w:t xml:space="preserve">the </w:t>
      </w:r>
      <w:r w:rsidR="00DB141A" w:rsidRPr="000D14B9">
        <w:rPr>
          <w:color w:val="000000" w:themeColor="text1"/>
          <w:szCs w:val="22"/>
        </w:rPr>
        <w:t>intersection of Falmouth Road and Orchard Road and involved a 91-year-old woman crossing the street from a CCRTA bus.</w:t>
      </w:r>
      <w:r w:rsidR="00C43620" w:rsidRPr="000D14B9">
        <w:rPr>
          <w:color w:val="000000" w:themeColor="text1"/>
          <w:szCs w:val="22"/>
        </w:rPr>
        <w:t xml:space="preserve"> All three fatal crashes occurred at night and two were </w:t>
      </w:r>
      <w:r w:rsidR="006A755C" w:rsidRPr="000D14B9">
        <w:rPr>
          <w:color w:val="000000" w:themeColor="text1"/>
          <w:szCs w:val="22"/>
        </w:rPr>
        <w:t>on unlit roadways.</w:t>
      </w:r>
      <w:r w:rsidRPr="000D14B9">
        <w:rPr>
          <w:color w:val="000000" w:themeColor="text1"/>
          <w:szCs w:val="22"/>
        </w:rPr>
        <w:t xml:space="preserve"> MassDOT identified </w:t>
      </w:r>
      <w:r w:rsidR="006A755C" w:rsidRPr="000D14B9">
        <w:rPr>
          <w:color w:val="000000" w:themeColor="text1"/>
          <w:szCs w:val="22"/>
        </w:rPr>
        <w:t>Route 151</w:t>
      </w:r>
      <w:r w:rsidRPr="000D14B9">
        <w:rPr>
          <w:color w:val="000000" w:themeColor="text1"/>
          <w:szCs w:val="22"/>
        </w:rPr>
        <w:t xml:space="preserve"> and Market Street as a high pedestrian crash cluster with six total crashes, five resulting in injury or death, between 2010 and 2019. </w:t>
      </w:r>
      <w:r w:rsidR="00053EDB" w:rsidRPr="000D14B9">
        <w:rPr>
          <w:color w:val="000000" w:themeColor="text1"/>
          <w:szCs w:val="22"/>
        </w:rPr>
        <w:t xml:space="preserve">Generally, crashes involving people walking occur near the center and east of </w:t>
      </w:r>
      <w:r w:rsidR="00143D64">
        <w:rPr>
          <w:color w:val="000000" w:themeColor="text1"/>
          <w:szCs w:val="22"/>
        </w:rPr>
        <w:t>Town</w:t>
      </w:r>
      <w:r w:rsidR="00053EDB" w:rsidRPr="000D14B9">
        <w:rPr>
          <w:color w:val="000000" w:themeColor="text1"/>
          <w:szCs w:val="22"/>
        </w:rPr>
        <w:t>.</w:t>
      </w:r>
      <w:r w:rsidR="007C1523" w:rsidRPr="000D14B9">
        <w:rPr>
          <w:color w:val="000000" w:themeColor="text1"/>
          <w:szCs w:val="22"/>
        </w:rPr>
        <w:t xml:space="preserve"> </w:t>
      </w:r>
    </w:p>
    <w:p w14:paraId="0970D01E" w14:textId="62347536" w:rsidR="005B3460" w:rsidRPr="000D14B9" w:rsidRDefault="00DB141A" w:rsidP="00FD10BD">
      <w:pPr>
        <w:pStyle w:val="Style1"/>
        <w:spacing w:before="240"/>
        <w:ind w:left="0"/>
        <w:rPr>
          <w:smallCaps/>
        </w:rPr>
      </w:pPr>
      <w:r w:rsidRPr="000D14B9">
        <w:t>Highway Safety Improvement Program</w:t>
      </w:r>
    </w:p>
    <w:p w14:paraId="612C2994" w14:textId="37314DFF" w:rsidR="007C1523" w:rsidRPr="000D14B9" w:rsidRDefault="002C69DB" w:rsidP="00FD10BD">
      <w:pPr>
        <w:rPr>
          <w:szCs w:val="22"/>
        </w:rPr>
      </w:pPr>
      <w:r w:rsidRPr="000D14B9">
        <w:rPr>
          <w:szCs w:val="22"/>
        </w:rPr>
        <w:t xml:space="preserve">MassDOT maintains a database of top crash locations in the </w:t>
      </w:r>
      <w:r w:rsidR="006A755C" w:rsidRPr="000D14B9">
        <w:rPr>
          <w:szCs w:val="22"/>
        </w:rPr>
        <w:t>s</w:t>
      </w:r>
      <w:r w:rsidRPr="000D14B9">
        <w:rPr>
          <w:szCs w:val="22"/>
        </w:rPr>
        <w:t>tate. This database includes locations identified under the Highway Safety Improvement Program (HSIP) in addition to a list of the top 200</w:t>
      </w:r>
      <w:r w:rsidR="005E273A" w:rsidRPr="000D14B9">
        <w:rPr>
          <w:szCs w:val="22"/>
        </w:rPr>
        <w:t xml:space="preserve"> crash locations in the </w:t>
      </w:r>
      <w:r w:rsidR="006A755C" w:rsidRPr="000D14B9">
        <w:rPr>
          <w:szCs w:val="22"/>
        </w:rPr>
        <w:t>s</w:t>
      </w:r>
      <w:r w:rsidR="005E273A" w:rsidRPr="000D14B9">
        <w:rPr>
          <w:szCs w:val="22"/>
        </w:rPr>
        <w:t xml:space="preserve">tate. </w:t>
      </w:r>
    </w:p>
    <w:p w14:paraId="084DFB25" w14:textId="77777777" w:rsidR="002E512D" w:rsidRDefault="007C555B" w:rsidP="002E512D">
      <w:pPr>
        <w:spacing w:after="0"/>
        <w:rPr>
          <w:ins w:id="486" w:author="Leeds, Logan" w:date="2024-01-04T09:34:00Z"/>
          <w:szCs w:val="22"/>
        </w:rPr>
      </w:pPr>
      <w:r w:rsidRPr="000D14B9">
        <w:rPr>
          <w:szCs w:val="22"/>
        </w:rPr>
        <w:lastRenderedPageBreak/>
        <w:t>For the years of 201</w:t>
      </w:r>
      <w:r w:rsidR="00144075" w:rsidRPr="000D14B9">
        <w:rPr>
          <w:szCs w:val="22"/>
        </w:rPr>
        <w:t>7</w:t>
      </w:r>
      <w:r w:rsidRPr="000D14B9">
        <w:rPr>
          <w:szCs w:val="22"/>
        </w:rPr>
        <w:t>-201</w:t>
      </w:r>
      <w:r w:rsidR="00144075" w:rsidRPr="000D14B9">
        <w:rPr>
          <w:szCs w:val="22"/>
        </w:rPr>
        <w:t>9</w:t>
      </w:r>
      <w:r w:rsidRPr="000D14B9">
        <w:rPr>
          <w:szCs w:val="22"/>
        </w:rPr>
        <w:t xml:space="preserve">, </w:t>
      </w:r>
      <w:r w:rsidR="00D60F0C">
        <w:rPr>
          <w:szCs w:val="22"/>
        </w:rPr>
        <w:t>Figure 9-11</w:t>
      </w:r>
      <w:r w:rsidR="00C84BB2" w:rsidRPr="000D14B9">
        <w:rPr>
          <w:szCs w:val="22"/>
        </w:rPr>
        <w:t xml:space="preserve"> shows the intersections</w:t>
      </w:r>
      <w:r w:rsidRPr="000D14B9">
        <w:rPr>
          <w:szCs w:val="22"/>
        </w:rPr>
        <w:t xml:space="preserve"> in </w:t>
      </w:r>
      <w:r w:rsidR="00C84BB2" w:rsidRPr="000D14B9">
        <w:rPr>
          <w:szCs w:val="22"/>
        </w:rPr>
        <w:t>Mashpee</w:t>
      </w:r>
      <w:r w:rsidRPr="000D14B9">
        <w:rPr>
          <w:szCs w:val="22"/>
        </w:rPr>
        <w:t xml:space="preserve"> identified as HSIP </w:t>
      </w:r>
      <w:r w:rsidR="00A13D2D" w:rsidRPr="000D14B9">
        <w:rPr>
          <w:szCs w:val="22"/>
        </w:rPr>
        <w:t>clusters</w:t>
      </w:r>
      <w:r w:rsidR="00D60F0C">
        <w:rPr>
          <w:szCs w:val="22"/>
        </w:rPr>
        <w:t xml:space="preserve"> and high crash locations.</w:t>
      </w:r>
    </w:p>
    <w:tbl>
      <w:tblPr>
        <w:tblStyle w:val="MashpeeTable"/>
        <w:tblpPr w:leftFromText="180" w:rightFromText="180" w:vertAnchor="page" w:horzAnchor="margin" w:tblpY="2149"/>
        <w:tblW w:w="9360" w:type="dxa"/>
        <w:tblLook w:val="04A0" w:firstRow="1" w:lastRow="0" w:firstColumn="1" w:lastColumn="0" w:noHBand="0" w:noVBand="1"/>
      </w:tblPr>
      <w:tblGrid>
        <w:gridCol w:w="5755"/>
        <w:gridCol w:w="3605"/>
        <w:tblGridChange w:id="487">
          <w:tblGrid>
            <w:gridCol w:w="5755"/>
            <w:gridCol w:w="3605"/>
          </w:tblGrid>
        </w:tblGridChange>
      </w:tblGrid>
      <w:tr w:rsidR="002E512D" w:rsidRPr="002E512D" w14:paraId="36F601CF" w14:textId="77777777" w:rsidTr="002E512D">
        <w:trPr>
          <w:trHeight w:val="288"/>
          <w:ins w:id="488" w:author="Leeds, Logan" w:date="2024-01-04T09:34:00Z"/>
        </w:trPr>
        <w:tc>
          <w:tcPr>
            <w:tcW w:w="5755" w:type="dxa"/>
            <w:vAlign w:val="center"/>
            <w:hideMark/>
          </w:tcPr>
          <w:p w14:paraId="647EC711" w14:textId="77777777" w:rsidR="002E512D" w:rsidRPr="00206791" w:rsidRDefault="002E512D" w:rsidP="002E512D">
            <w:pPr>
              <w:spacing w:after="0"/>
              <w:jc w:val="center"/>
              <w:rPr>
                <w:ins w:id="489" w:author="Leeds, Logan" w:date="2024-01-04T09:34:00Z"/>
                <w:b/>
                <w:bCs/>
                <w:color w:val="000000"/>
                <w:sz w:val="20"/>
              </w:rPr>
            </w:pPr>
            <w:ins w:id="490" w:author="Leeds, Logan" w:date="2024-01-04T09:34:00Z">
              <w:r w:rsidRPr="00206791">
                <w:rPr>
                  <w:b/>
                  <w:bCs/>
                  <w:color w:val="000000"/>
                  <w:sz w:val="20"/>
                </w:rPr>
                <w:t>Intersection</w:t>
              </w:r>
            </w:ins>
          </w:p>
        </w:tc>
        <w:tc>
          <w:tcPr>
            <w:tcW w:w="3605" w:type="dxa"/>
            <w:vAlign w:val="center"/>
            <w:hideMark/>
          </w:tcPr>
          <w:p w14:paraId="6EA7D07B" w14:textId="77777777" w:rsidR="002E512D" w:rsidRPr="002E512D" w:rsidRDefault="002E512D" w:rsidP="002E512D">
            <w:pPr>
              <w:spacing w:after="0"/>
              <w:jc w:val="center"/>
              <w:rPr>
                <w:ins w:id="491" w:author="Leeds, Logan" w:date="2024-01-04T09:34:00Z"/>
                <w:b/>
                <w:bCs/>
                <w:color w:val="000000"/>
                <w:sz w:val="20"/>
              </w:rPr>
            </w:pPr>
            <w:ins w:id="492" w:author="Leeds, Logan" w:date="2024-01-04T09:34:00Z">
              <w:r w:rsidRPr="002E512D">
                <w:rPr>
                  <w:b/>
                  <w:bCs/>
                  <w:color w:val="000000"/>
                  <w:sz w:val="20"/>
                </w:rPr>
                <w:t>Total Crashes Between 2017 and 2019</w:t>
              </w:r>
            </w:ins>
          </w:p>
        </w:tc>
      </w:tr>
      <w:tr w:rsidR="002E512D" w:rsidRPr="00D60F0C" w14:paraId="2E6299B9" w14:textId="77777777" w:rsidTr="002E512D">
        <w:trPr>
          <w:trHeight w:val="288"/>
          <w:ins w:id="493" w:author="Leeds, Logan" w:date="2024-01-04T09:34:00Z"/>
        </w:trPr>
        <w:tc>
          <w:tcPr>
            <w:tcW w:w="5755" w:type="dxa"/>
            <w:vAlign w:val="center"/>
            <w:hideMark/>
          </w:tcPr>
          <w:p w14:paraId="16B0373F" w14:textId="77777777" w:rsidR="002E512D" w:rsidRPr="00D60F0C" w:rsidRDefault="002E512D" w:rsidP="002E512D">
            <w:pPr>
              <w:spacing w:after="0"/>
              <w:jc w:val="center"/>
              <w:rPr>
                <w:ins w:id="494" w:author="Leeds, Logan" w:date="2024-01-04T09:34:00Z"/>
                <w:b/>
                <w:bCs/>
                <w:color w:val="000000"/>
                <w:sz w:val="20"/>
              </w:rPr>
            </w:pPr>
            <w:ins w:id="495" w:author="Leeds, Logan" w:date="2024-01-04T09:34:00Z">
              <w:r w:rsidRPr="00D60F0C">
                <w:rPr>
                  <w:color w:val="000000"/>
                  <w:sz w:val="20"/>
                </w:rPr>
                <w:t>Nathan Ellis Highway (Route 151) and Old Barnstable Road</w:t>
              </w:r>
            </w:ins>
          </w:p>
        </w:tc>
        <w:tc>
          <w:tcPr>
            <w:tcW w:w="3605" w:type="dxa"/>
            <w:vAlign w:val="center"/>
            <w:hideMark/>
          </w:tcPr>
          <w:p w14:paraId="01442596" w14:textId="77777777" w:rsidR="002E512D" w:rsidRPr="00D60F0C" w:rsidRDefault="002E512D" w:rsidP="002E512D">
            <w:pPr>
              <w:spacing w:after="0"/>
              <w:jc w:val="center"/>
              <w:rPr>
                <w:ins w:id="496" w:author="Leeds, Logan" w:date="2024-01-04T09:34:00Z"/>
                <w:color w:val="000000"/>
                <w:sz w:val="20"/>
              </w:rPr>
            </w:pPr>
            <w:ins w:id="497" w:author="Leeds, Logan" w:date="2024-01-04T09:34:00Z">
              <w:r w:rsidRPr="00D60F0C">
                <w:rPr>
                  <w:color w:val="000000"/>
                  <w:sz w:val="20"/>
                </w:rPr>
                <w:t>26</w:t>
              </w:r>
            </w:ins>
          </w:p>
        </w:tc>
      </w:tr>
      <w:tr w:rsidR="002E512D" w:rsidRPr="00D60F0C" w14:paraId="0B8F6467" w14:textId="77777777" w:rsidTr="002E512D">
        <w:trPr>
          <w:trHeight w:val="288"/>
          <w:ins w:id="498" w:author="Leeds, Logan" w:date="2024-01-04T09:34:00Z"/>
        </w:trPr>
        <w:tc>
          <w:tcPr>
            <w:tcW w:w="5755" w:type="dxa"/>
            <w:vAlign w:val="center"/>
            <w:hideMark/>
          </w:tcPr>
          <w:p w14:paraId="17B02AD3" w14:textId="77777777" w:rsidR="002E512D" w:rsidRPr="00D60F0C" w:rsidRDefault="002E512D" w:rsidP="002E512D">
            <w:pPr>
              <w:spacing w:after="0"/>
              <w:jc w:val="center"/>
              <w:rPr>
                <w:ins w:id="499" w:author="Leeds, Logan" w:date="2024-01-04T09:34:00Z"/>
                <w:b/>
                <w:bCs/>
                <w:color w:val="000000"/>
                <w:sz w:val="20"/>
              </w:rPr>
            </w:pPr>
            <w:ins w:id="500" w:author="Leeds, Logan" w:date="2024-01-04T09:34:00Z">
              <w:r w:rsidRPr="00D60F0C">
                <w:rPr>
                  <w:color w:val="000000"/>
                  <w:sz w:val="20"/>
                </w:rPr>
                <w:t>Great Neck Road North and Main Street (Route 130)</w:t>
              </w:r>
            </w:ins>
          </w:p>
        </w:tc>
        <w:tc>
          <w:tcPr>
            <w:tcW w:w="3605" w:type="dxa"/>
            <w:vAlign w:val="center"/>
            <w:hideMark/>
          </w:tcPr>
          <w:p w14:paraId="5C678CBF" w14:textId="77777777" w:rsidR="002E512D" w:rsidRPr="00D60F0C" w:rsidRDefault="002E512D" w:rsidP="002E512D">
            <w:pPr>
              <w:spacing w:after="0"/>
              <w:jc w:val="center"/>
              <w:rPr>
                <w:ins w:id="501" w:author="Leeds, Logan" w:date="2024-01-04T09:34:00Z"/>
                <w:color w:val="000000"/>
                <w:sz w:val="20"/>
              </w:rPr>
            </w:pPr>
            <w:ins w:id="502" w:author="Leeds, Logan" w:date="2024-01-04T09:34:00Z">
              <w:r w:rsidRPr="00D60F0C">
                <w:rPr>
                  <w:color w:val="000000"/>
                  <w:sz w:val="20"/>
                </w:rPr>
                <w:t>18</w:t>
              </w:r>
            </w:ins>
          </w:p>
        </w:tc>
      </w:tr>
      <w:tr w:rsidR="002E512D" w:rsidRPr="00D60F0C" w14:paraId="261771DA" w14:textId="77777777" w:rsidTr="002E512D">
        <w:trPr>
          <w:trHeight w:val="288"/>
          <w:ins w:id="503" w:author="Leeds, Logan" w:date="2024-01-04T09:34:00Z"/>
        </w:trPr>
        <w:tc>
          <w:tcPr>
            <w:tcW w:w="5755" w:type="dxa"/>
            <w:vAlign w:val="center"/>
            <w:hideMark/>
          </w:tcPr>
          <w:p w14:paraId="170B7985" w14:textId="77777777" w:rsidR="002E512D" w:rsidRPr="00D60F0C" w:rsidRDefault="002E512D" w:rsidP="002E512D">
            <w:pPr>
              <w:spacing w:after="0"/>
              <w:jc w:val="center"/>
              <w:rPr>
                <w:ins w:id="504" w:author="Leeds, Logan" w:date="2024-01-04T09:34:00Z"/>
                <w:b/>
                <w:bCs/>
                <w:color w:val="000000"/>
                <w:sz w:val="20"/>
              </w:rPr>
            </w:pPr>
            <w:ins w:id="505" w:author="Leeds, Logan" w:date="2024-01-04T09:34:00Z">
              <w:r w:rsidRPr="00D60F0C">
                <w:rPr>
                  <w:color w:val="000000"/>
                  <w:sz w:val="20"/>
                </w:rPr>
                <w:t>Nathan Ellis Highway (Route 151) and Job’s Fishing Road</w:t>
              </w:r>
            </w:ins>
          </w:p>
        </w:tc>
        <w:tc>
          <w:tcPr>
            <w:tcW w:w="3605" w:type="dxa"/>
            <w:vAlign w:val="center"/>
            <w:hideMark/>
          </w:tcPr>
          <w:p w14:paraId="2E419C57" w14:textId="77777777" w:rsidR="002E512D" w:rsidRPr="00D60F0C" w:rsidRDefault="002E512D" w:rsidP="002E512D">
            <w:pPr>
              <w:spacing w:after="0"/>
              <w:jc w:val="center"/>
              <w:rPr>
                <w:ins w:id="506" w:author="Leeds, Logan" w:date="2024-01-04T09:34:00Z"/>
                <w:color w:val="000000"/>
                <w:sz w:val="20"/>
              </w:rPr>
            </w:pPr>
            <w:ins w:id="507" w:author="Leeds, Logan" w:date="2024-01-04T09:34:00Z">
              <w:r w:rsidRPr="00D60F0C">
                <w:rPr>
                  <w:color w:val="000000"/>
                  <w:sz w:val="20"/>
                </w:rPr>
                <w:t>15</w:t>
              </w:r>
            </w:ins>
          </w:p>
        </w:tc>
      </w:tr>
      <w:tr w:rsidR="002E512D" w:rsidRPr="00D60F0C" w14:paraId="78EA58E1" w14:textId="77777777" w:rsidTr="002E512D">
        <w:trPr>
          <w:trHeight w:val="288"/>
          <w:ins w:id="508" w:author="Leeds, Logan" w:date="2024-01-04T09:34:00Z"/>
        </w:trPr>
        <w:tc>
          <w:tcPr>
            <w:tcW w:w="5755" w:type="dxa"/>
            <w:vAlign w:val="center"/>
          </w:tcPr>
          <w:p w14:paraId="6C776D2B" w14:textId="77777777" w:rsidR="002E512D" w:rsidRPr="00D60F0C" w:rsidRDefault="002E512D" w:rsidP="002E512D">
            <w:pPr>
              <w:spacing w:after="0"/>
              <w:jc w:val="center"/>
              <w:rPr>
                <w:ins w:id="509" w:author="Leeds, Logan" w:date="2024-01-04T09:34:00Z"/>
                <w:b/>
                <w:bCs/>
                <w:color w:val="000000"/>
                <w:sz w:val="20"/>
              </w:rPr>
            </w:pPr>
            <w:ins w:id="510" w:author="Leeds, Logan" w:date="2024-01-04T09:34:00Z">
              <w:r w:rsidRPr="00D60F0C">
                <w:rPr>
                  <w:color w:val="000000"/>
                  <w:sz w:val="20"/>
                </w:rPr>
                <w:t>Old Barnstable Road and Great Neck Road North</w:t>
              </w:r>
            </w:ins>
          </w:p>
        </w:tc>
        <w:tc>
          <w:tcPr>
            <w:tcW w:w="3605" w:type="dxa"/>
            <w:vAlign w:val="center"/>
          </w:tcPr>
          <w:p w14:paraId="3CA3F492" w14:textId="77777777" w:rsidR="002E512D" w:rsidRPr="00D60F0C" w:rsidRDefault="002E512D" w:rsidP="002E512D">
            <w:pPr>
              <w:spacing w:after="0"/>
              <w:jc w:val="center"/>
              <w:rPr>
                <w:ins w:id="511" w:author="Leeds, Logan" w:date="2024-01-04T09:34:00Z"/>
                <w:color w:val="000000"/>
                <w:sz w:val="20"/>
              </w:rPr>
            </w:pPr>
            <w:ins w:id="512" w:author="Leeds, Logan" w:date="2024-01-04T09:34:00Z">
              <w:r w:rsidRPr="00D60F0C">
                <w:rPr>
                  <w:color w:val="000000"/>
                  <w:sz w:val="20"/>
                </w:rPr>
                <w:t>14</w:t>
              </w:r>
            </w:ins>
          </w:p>
        </w:tc>
      </w:tr>
      <w:tr w:rsidR="002E512D" w:rsidRPr="00D60F0C" w14:paraId="04808D85" w14:textId="77777777" w:rsidTr="002E512D">
        <w:trPr>
          <w:trHeight w:val="288"/>
          <w:ins w:id="513" w:author="Leeds, Logan" w:date="2024-01-04T09:34:00Z"/>
        </w:trPr>
        <w:tc>
          <w:tcPr>
            <w:tcW w:w="5755" w:type="dxa"/>
            <w:vAlign w:val="center"/>
          </w:tcPr>
          <w:p w14:paraId="5160B9C1" w14:textId="77777777" w:rsidR="002E512D" w:rsidRPr="00D60F0C" w:rsidRDefault="002E512D" w:rsidP="002E512D">
            <w:pPr>
              <w:spacing w:after="0"/>
              <w:jc w:val="center"/>
              <w:rPr>
                <w:ins w:id="514" w:author="Leeds, Logan" w:date="2024-01-04T09:34:00Z"/>
                <w:b/>
                <w:bCs/>
                <w:color w:val="000000"/>
                <w:sz w:val="20"/>
              </w:rPr>
            </w:pPr>
            <w:ins w:id="515" w:author="Leeds, Logan" w:date="2024-01-04T09:34:00Z">
              <w:r w:rsidRPr="00D60F0C">
                <w:rPr>
                  <w:color w:val="000000"/>
                  <w:sz w:val="20"/>
                </w:rPr>
                <w:t>Algonquin Avenue and Nathan Ellis Highway (Route 151)</w:t>
              </w:r>
            </w:ins>
          </w:p>
        </w:tc>
        <w:tc>
          <w:tcPr>
            <w:tcW w:w="3605" w:type="dxa"/>
            <w:vAlign w:val="center"/>
          </w:tcPr>
          <w:p w14:paraId="06C3116F" w14:textId="77777777" w:rsidR="002E512D" w:rsidRPr="00D60F0C" w:rsidRDefault="002E512D" w:rsidP="002E512D">
            <w:pPr>
              <w:spacing w:after="0"/>
              <w:jc w:val="center"/>
              <w:rPr>
                <w:ins w:id="516" w:author="Leeds, Logan" w:date="2024-01-04T09:34:00Z"/>
                <w:color w:val="000000"/>
                <w:sz w:val="20"/>
              </w:rPr>
            </w:pPr>
            <w:ins w:id="517" w:author="Leeds, Logan" w:date="2024-01-04T09:34:00Z">
              <w:r w:rsidRPr="00D60F0C">
                <w:rPr>
                  <w:color w:val="000000"/>
                  <w:sz w:val="20"/>
                </w:rPr>
                <w:t>11</w:t>
              </w:r>
            </w:ins>
          </w:p>
        </w:tc>
      </w:tr>
      <w:tr w:rsidR="002E512D" w:rsidRPr="00D60F0C" w14:paraId="1577BE9A" w14:textId="77777777" w:rsidTr="002E512D">
        <w:trPr>
          <w:trHeight w:val="288"/>
          <w:ins w:id="518" w:author="Leeds, Logan" w:date="2024-01-04T09:34:00Z"/>
        </w:trPr>
        <w:tc>
          <w:tcPr>
            <w:tcW w:w="5755" w:type="dxa"/>
            <w:vAlign w:val="center"/>
            <w:hideMark/>
          </w:tcPr>
          <w:p w14:paraId="52C1D1A6" w14:textId="77777777" w:rsidR="002E512D" w:rsidRPr="00D60F0C" w:rsidRDefault="002E512D" w:rsidP="002E512D">
            <w:pPr>
              <w:spacing w:after="0"/>
              <w:jc w:val="center"/>
              <w:rPr>
                <w:ins w:id="519" w:author="Leeds, Logan" w:date="2024-01-04T09:34:00Z"/>
                <w:b/>
                <w:bCs/>
                <w:color w:val="000000"/>
                <w:sz w:val="20"/>
              </w:rPr>
            </w:pPr>
            <w:ins w:id="520" w:author="Leeds, Logan" w:date="2024-01-04T09:34:00Z">
              <w:r w:rsidRPr="00D60F0C">
                <w:rPr>
                  <w:color w:val="000000"/>
                  <w:sz w:val="20"/>
                </w:rPr>
                <w:t>Great Neck Road North and Meetinghouse Road</w:t>
              </w:r>
            </w:ins>
          </w:p>
        </w:tc>
        <w:tc>
          <w:tcPr>
            <w:tcW w:w="3605" w:type="dxa"/>
            <w:vAlign w:val="center"/>
            <w:hideMark/>
          </w:tcPr>
          <w:p w14:paraId="7094BF31" w14:textId="77777777" w:rsidR="002E512D" w:rsidRPr="00D60F0C" w:rsidRDefault="002E512D" w:rsidP="002E512D">
            <w:pPr>
              <w:spacing w:after="0"/>
              <w:jc w:val="center"/>
              <w:rPr>
                <w:ins w:id="521" w:author="Leeds, Logan" w:date="2024-01-04T09:34:00Z"/>
                <w:color w:val="000000"/>
                <w:sz w:val="20"/>
              </w:rPr>
            </w:pPr>
            <w:ins w:id="522" w:author="Leeds, Logan" w:date="2024-01-04T09:34:00Z">
              <w:r w:rsidRPr="00D60F0C">
                <w:rPr>
                  <w:color w:val="000000"/>
                  <w:sz w:val="20"/>
                </w:rPr>
                <w:t>10</w:t>
              </w:r>
            </w:ins>
          </w:p>
        </w:tc>
      </w:tr>
      <w:tr w:rsidR="002E512D" w:rsidRPr="00D60F0C" w14:paraId="06051E3F" w14:textId="77777777" w:rsidTr="002E512D">
        <w:trPr>
          <w:trHeight w:val="288"/>
          <w:ins w:id="523" w:author="Leeds, Logan" w:date="2024-01-04T09:34:00Z"/>
        </w:trPr>
        <w:tc>
          <w:tcPr>
            <w:tcW w:w="5755" w:type="dxa"/>
            <w:vAlign w:val="center"/>
          </w:tcPr>
          <w:p w14:paraId="2DD7E0E7" w14:textId="77777777" w:rsidR="002E512D" w:rsidRPr="00D60F0C" w:rsidRDefault="002E512D" w:rsidP="002E512D">
            <w:pPr>
              <w:spacing w:after="0"/>
              <w:jc w:val="center"/>
              <w:rPr>
                <w:ins w:id="524" w:author="Leeds, Logan" w:date="2024-01-04T09:34:00Z"/>
                <w:b/>
                <w:bCs/>
                <w:color w:val="000000"/>
                <w:sz w:val="20"/>
              </w:rPr>
            </w:pPr>
            <w:ins w:id="525" w:author="Leeds, Logan" w:date="2024-01-04T09:34:00Z">
              <w:r w:rsidRPr="00D60F0C">
                <w:rPr>
                  <w:color w:val="000000"/>
                  <w:sz w:val="20"/>
                </w:rPr>
                <w:t>Falmouth Road (Route 28) and Asher’s Path East</w:t>
              </w:r>
            </w:ins>
          </w:p>
        </w:tc>
        <w:tc>
          <w:tcPr>
            <w:tcW w:w="3605" w:type="dxa"/>
            <w:vAlign w:val="center"/>
          </w:tcPr>
          <w:p w14:paraId="4DDBD848" w14:textId="77777777" w:rsidR="002E512D" w:rsidRPr="00D60F0C" w:rsidRDefault="002E512D" w:rsidP="002E512D">
            <w:pPr>
              <w:spacing w:after="0"/>
              <w:jc w:val="center"/>
              <w:rPr>
                <w:ins w:id="526" w:author="Leeds, Logan" w:date="2024-01-04T09:34:00Z"/>
                <w:color w:val="000000"/>
                <w:sz w:val="20"/>
              </w:rPr>
            </w:pPr>
            <w:ins w:id="527" w:author="Leeds, Logan" w:date="2024-01-04T09:34:00Z">
              <w:r w:rsidRPr="00D60F0C">
                <w:rPr>
                  <w:color w:val="000000"/>
                  <w:sz w:val="20"/>
                </w:rPr>
                <w:t>9</w:t>
              </w:r>
            </w:ins>
          </w:p>
        </w:tc>
      </w:tr>
    </w:tbl>
    <w:p w14:paraId="1D26CAA8" w14:textId="21EAFF89" w:rsidR="002E512D" w:rsidRPr="002E512D" w:rsidRDefault="002E512D" w:rsidP="002E512D">
      <w:pPr>
        <w:spacing w:after="0"/>
        <w:rPr>
          <w:ins w:id="528" w:author="Leeds, Logan" w:date="2024-01-04T09:33:00Z"/>
          <w:b/>
          <w:bCs/>
          <w:sz w:val="20"/>
          <w:rPrChange w:id="529" w:author="Leeds, Logan" w:date="2024-01-04T09:34:00Z">
            <w:rPr>
              <w:ins w:id="530" w:author="Leeds, Logan" w:date="2024-01-04T09:33:00Z"/>
              <w:szCs w:val="22"/>
            </w:rPr>
          </w:rPrChange>
        </w:rPr>
        <w:pPrChange w:id="531" w:author="Leeds, Logan" w:date="2024-01-04T09:33:00Z">
          <w:pPr/>
        </w:pPrChange>
      </w:pPr>
      <w:ins w:id="532" w:author="Leeds, Logan" w:date="2024-01-04T09:33:00Z">
        <w:r w:rsidRPr="002E512D">
          <w:rPr>
            <w:b/>
            <w:bCs/>
            <w:sz w:val="20"/>
            <w:rPrChange w:id="533" w:author="Leeds, Logan" w:date="2024-01-04T09:34:00Z">
              <w:rPr>
                <w:szCs w:val="22"/>
              </w:rPr>
            </w:rPrChange>
          </w:rPr>
          <w:t>Table 9</w:t>
        </w:r>
        <w:r w:rsidRPr="002E512D">
          <w:rPr>
            <w:b/>
            <w:bCs/>
            <w:sz w:val="20"/>
            <w:rPrChange w:id="534" w:author="Leeds, Logan" w:date="2024-01-04T09:34:00Z">
              <w:rPr>
                <w:b/>
                <w:bCs/>
                <w:szCs w:val="22"/>
              </w:rPr>
            </w:rPrChange>
          </w:rPr>
          <w:t>-</w:t>
        </w:r>
        <w:r w:rsidRPr="002E512D">
          <w:rPr>
            <w:b/>
            <w:bCs/>
            <w:sz w:val="20"/>
            <w:rPrChange w:id="535" w:author="Leeds, Logan" w:date="2024-01-04T09:34:00Z">
              <w:rPr>
                <w:b/>
                <w:bCs/>
                <w:szCs w:val="22"/>
              </w:rPr>
            </w:rPrChange>
          </w:rPr>
          <w:fldChar w:fldCharType="begin"/>
        </w:r>
        <w:r w:rsidRPr="002E512D">
          <w:rPr>
            <w:b/>
            <w:bCs/>
            <w:sz w:val="20"/>
            <w:rPrChange w:id="536" w:author="Leeds, Logan" w:date="2024-01-04T09:34:00Z">
              <w:rPr>
                <w:b/>
                <w:bCs/>
                <w:szCs w:val="22"/>
              </w:rPr>
            </w:rPrChange>
          </w:rPr>
          <w:instrText xml:space="preserve"> SEQ Table \* MERGEFORMAT </w:instrText>
        </w:r>
      </w:ins>
      <w:r w:rsidRPr="002E512D">
        <w:rPr>
          <w:b/>
          <w:bCs/>
          <w:sz w:val="20"/>
          <w:rPrChange w:id="537" w:author="Leeds, Logan" w:date="2024-01-04T09:34:00Z">
            <w:rPr>
              <w:b/>
              <w:bCs/>
              <w:szCs w:val="22"/>
            </w:rPr>
          </w:rPrChange>
        </w:rPr>
        <w:fldChar w:fldCharType="separate"/>
      </w:r>
      <w:ins w:id="538" w:author="Leeds, Logan" w:date="2024-01-04T09:35:00Z">
        <w:r>
          <w:rPr>
            <w:b/>
            <w:bCs/>
            <w:noProof/>
            <w:sz w:val="20"/>
          </w:rPr>
          <w:t>5</w:t>
        </w:r>
      </w:ins>
      <w:ins w:id="539" w:author="Leeds, Logan" w:date="2024-01-04T09:33:00Z">
        <w:r w:rsidRPr="002E512D">
          <w:rPr>
            <w:b/>
            <w:bCs/>
            <w:sz w:val="20"/>
            <w:rPrChange w:id="540" w:author="Leeds, Logan" w:date="2024-01-04T09:34:00Z">
              <w:rPr>
                <w:b/>
                <w:bCs/>
                <w:szCs w:val="22"/>
              </w:rPr>
            </w:rPrChange>
          </w:rPr>
          <w:fldChar w:fldCharType="end"/>
        </w:r>
        <w:r w:rsidRPr="002E512D">
          <w:rPr>
            <w:b/>
            <w:bCs/>
            <w:sz w:val="20"/>
            <w:rPrChange w:id="541" w:author="Leeds, Logan" w:date="2024-01-04T09:34:00Z">
              <w:rPr>
                <w:b/>
                <w:bCs/>
                <w:szCs w:val="22"/>
              </w:rPr>
            </w:rPrChange>
          </w:rPr>
          <w:t>.</w:t>
        </w:r>
        <w:r w:rsidRPr="002E512D">
          <w:rPr>
            <w:b/>
            <w:bCs/>
            <w:sz w:val="20"/>
            <w:rPrChange w:id="542" w:author="Leeds, Logan" w:date="2024-01-04T09:34:00Z">
              <w:rPr>
                <w:szCs w:val="22"/>
              </w:rPr>
            </w:rPrChange>
          </w:rPr>
          <w:t xml:space="preserve"> HSIP Locations</w:t>
        </w:r>
      </w:ins>
    </w:p>
    <w:p w14:paraId="1659AF52" w14:textId="77777777" w:rsidR="002E512D" w:rsidRPr="002E512D" w:rsidRDefault="002E512D" w:rsidP="002E512D">
      <w:pPr>
        <w:rPr>
          <w:ins w:id="543" w:author="Leeds, Logan" w:date="2024-01-04T09:33:00Z"/>
          <w:b/>
          <w:bCs/>
          <w:i/>
          <w:iCs/>
          <w:sz w:val="20"/>
        </w:rPr>
        <w:pPrChange w:id="544" w:author="Leeds, Logan" w:date="2024-01-04T09:33:00Z">
          <w:pPr>
            <w:jc w:val="center"/>
          </w:pPr>
        </w:pPrChange>
      </w:pPr>
      <w:ins w:id="545" w:author="Leeds, Logan" w:date="2024-01-04T09:33:00Z">
        <w:r w:rsidRPr="002E512D">
          <w:rPr>
            <w:i/>
            <w:iCs/>
            <w:sz w:val="20"/>
          </w:rPr>
          <w:t>Source: MassDOT Interactive Mapping for HSIP Clusters, 2020</w:t>
        </w:r>
      </w:ins>
    </w:p>
    <w:p w14:paraId="361BCFAF" w14:textId="77777777" w:rsidR="002E512D" w:rsidRPr="002E512D" w:rsidRDefault="002E512D" w:rsidP="002E512D">
      <w:pPr>
        <w:rPr>
          <w:ins w:id="546" w:author="Leeds, Logan" w:date="2024-01-04T09:33:00Z"/>
          <w:szCs w:val="22"/>
        </w:rPr>
      </w:pPr>
    </w:p>
    <w:p w14:paraId="3808B65B" w14:textId="77777777" w:rsidR="002E512D" w:rsidRPr="002E512D" w:rsidRDefault="002E512D" w:rsidP="002E512D">
      <w:pPr>
        <w:rPr>
          <w:ins w:id="547" w:author="Leeds, Logan" w:date="2024-01-04T09:33:00Z"/>
          <w:szCs w:val="22"/>
        </w:rPr>
      </w:pPr>
    </w:p>
    <w:p w14:paraId="17F58C0B" w14:textId="77777777" w:rsidR="002E512D" w:rsidRPr="002E512D" w:rsidRDefault="002E512D" w:rsidP="002E512D">
      <w:pPr>
        <w:rPr>
          <w:ins w:id="548" w:author="Leeds, Logan" w:date="2024-01-04T09:33:00Z"/>
          <w:szCs w:val="22"/>
        </w:rPr>
      </w:pPr>
    </w:p>
    <w:p w14:paraId="1C6D37BC" w14:textId="77777777" w:rsidR="002E512D" w:rsidRPr="002E512D" w:rsidRDefault="002E512D" w:rsidP="002E512D">
      <w:pPr>
        <w:rPr>
          <w:ins w:id="549" w:author="Leeds, Logan" w:date="2024-01-04T09:33:00Z"/>
          <w:szCs w:val="22"/>
        </w:rPr>
      </w:pPr>
    </w:p>
    <w:p w14:paraId="09BA4A1A" w14:textId="77777777" w:rsidR="002E512D" w:rsidRPr="002E512D" w:rsidRDefault="002E512D" w:rsidP="002E512D">
      <w:pPr>
        <w:rPr>
          <w:ins w:id="550" w:author="Leeds, Logan" w:date="2024-01-04T09:33:00Z"/>
          <w:szCs w:val="22"/>
        </w:rPr>
      </w:pPr>
    </w:p>
    <w:p w14:paraId="47BC0C45" w14:textId="77777777" w:rsidR="002E512D" w:rsidRPr="002E512D" w:rsidRDefault="002E512D" w:rsidP="002E512D">
      <w:pPr>
        <w:rPr>
          <w:ins w:id="551" w:author="Leeds, Logan" w:date="2024-01-04T09:33:00Z"/>
          <w:szCs w:val="22"/>
        </w:rPr>
      </w:pPr>
    </w:p>
    <w:p w14:paraId="7F4EB12C" w14:textId="77777777" w:rsidR="002E512D" w:rsidRPr="002E512D" w:rsidRDefault="002E512D" w:rsidP="002E512D">
      <w:pPr>
        <w:rPr>
          <w:szCs w:val="22"/>
        </w:rPr>
      </w:pPr>
    </w:p>
    <w:p w14:paraId="77932287" w14:textId="1F78F080" w:rsidR="00CF5739" w:rsidRDefault="00B455C7" w:rsidP="00143D64">
      <w:pPr>
        <w:spacing w:after="0"/>
        <w:jc w:val="center"/>
        <w:rPr>
          <w:color w:val="FF0000"/>
          <w:szCs w:val="22"/>
        </w:rPr>
      </w:pPr>
      <w:r w:rsidRPr="000D14B9">
        <w:rPr>
          <w:noProof/>
          <w:szCs w:val="22"/>
        </w:rPr>
        <w:drawing>
          <wp:inline distT="0" distB="0" distL="0" distR="0" wp14:anchorId="001B856A" wp14:editId="6A23D738">
            <wp:extent cx="5335602" cy="696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341174" cy="6970047"/>
                    </a:xfrm>
                    <a:prstGeom prst="rect">
                      <a:avLst/>
                    </a:prstGeom>
                  </pic:spPr>
                </pic:pic>
              </a:graphicData>
            </a:graphic>
          </wp:inline>
        </w:drawing>
      </w:r>
    </w:p>
    <w:p w14:paraId="18C05E66" w14:textId="787D32ED" w:rsidR="00D60F0C" w:rsidRPr="00FD10BD" w:rsidRDefault="00D60F0C" w:rsidP="00D60F0C">
      <w:pPr>
        <w:keepNext/>
        <w:spacing w:after="0" w:line="240" w:lineRule="auto"/>
        <w:rPr>
          <w:rFonts w:eastAsia="Calibri"/>
          <w:b/>
          <w:bCs/>
          <w:sz w:val="20"/>
        </w:rPr>
      </w:pP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11</w:t>
      </w:r>
      <w:r w:rsidRPr="00FD10BD">
        <w:rPr>
          <w:rFonts w:eastAsia="Calibri"/>
          <w:b/>
          <w:bCs/>
          <w:sz w:val="20"/>
        </w:rPr>
        <w:fldChar w:fldCharType="end"/>
      </w:r>
      <w:r w:rsidRPr="00FD10BD">
        <w:rPr>
          <w:rFonts w:eastAsia="Calibri"/>
          <w:b/>
          <w:bCs/>
          <w:sz w:val="20"/>
        </w:rPr>
        <w:t xml:space="preserve">. HSIP Clusters, 2017-2019 </w:t>
      </w:r>
    </w:p>
    <w:p w14:paraId="26F22EF8" w14:textId="76163ED9" w:rsidR="00D60F0C" w:rsidRPr="00FD10BD" w:rsidRDefault="00D60F0C" w:rsidP="00D60F0C">
      <w:pPr>
        <w:jc w:val="left"/>
        <w:rPr>
          <w:i/>
          <w:iCs/>
          <w:sz w:val="20"/>
        </w:rPr>
      </w:pPr>
      <w:r w:rsidRPr="00FD10BD">
        <w:rPr>
          <w:i/>
          <w:iCs/>
          <w:sz w:val="20"/>
        </w:rPr>
        <w:t>Source: Town of Mashpee, 2022</w:t>
      </w:r>
    </w:p>
    <w:p w14:paraId="439C8C14" w14:textId="4D72F255" w:rsidR="00BA6841" w:rsidRPr="000D14B9" w:rsidRDefault="00FA7106" w:rsidP="00FD10BD">
      <w:pPr>
        <w:pStyle w:val="Style1"/>
        <w:ind w:left="0"/>
        <w:rPr>
          <w:smallCaps/>
        </w:rPr>
      </w:pPr>
      <w:r w:rsidRPr="000D14B9">
        <w:t>Other Safety Concerns</w:t>
      </w:r>
    </w:p>
    <w:p w14:paraId="47C9F8E2" w14:textId="5150F04A" w:rsidR="00FA7106" w:rsidRPr="000D14B9" w:rsidRDefault="00FA7106" w:rsidP="00FD10BD">
      <w:pPr>
        <w:rPr>
          <w:szCs w:val="22"/>
        </w:rPr>
      </w:pPr>
      <w:r w:rsidRPr="000D14B9">
        <w:rPr>
          <w:szCs w:val="22"/>
        </w:rPr>
        <w:t>The Mashpee Police Department</w:t>
      </w:r>
      <w:r w:rsidR="00952F1D" w:rsidRPr="000D14B9">
        <w:rPr>
          <w:szCs w:val="22"/>
        </w:rPr>
        <w:t xml:space="preserve"> and Department of Public Works</w:t>
      </w:r>
      <w:r w:rsidRPr="000D14B9">
        <w:rPr>
          <w:szCs w:val="22"/>
        </w:rPr>
        <w:t xml:space="preserve"> identified </w:t>
      </w:r>
      <w:r w:rsidR="003E0315" w:rsidRPr="000D14B9">
        <w:rPr>
          <w:szCs w:val="22"/>
        </w:rPr>
        <w:t>high vehicle speeds</w:t>
      </w:r>
      <w:r w:rsidRPr="000D14B9">
        <w:rPr>
          <w:szCs w:val="22"/>
        </w:rPr>
        <w:t xml:space="preserve"> as a </w:t>
      </w:r>
      <w:r w:rsidR="003E0315" w:rsidRPr="000D14B9">
        <w:rPr>
          <w:szCs w:val="22"/>
        </w:rPr>
        <w:t xml:space="preserve">safety </w:t>
      </w:r>
      <w:r w:rsidRPr="000D14B9">
        <w:rPr>
          <w:szCs w:val="22"/>
        </w:rPr>
        <w:t>challenge on Route 28 between Orchard Road</w:t>
      </w:r>
      <w:r w:rsidR="00952F1D" w:rsidRPr="000D14B9">
        <w:rPr>
          <w:szCs w:val="22"/>
        </w:rPr>
        <w:t xml:space="preserve"> and </w:t>
      </w:r>
      <w:r w:rsidRPr="000D14B9">
        <w:rPr>
          <w:szCs w:val="22"/>
        </w:rPr>
        <w:t>Old Barnstable Road</w:t>
      </w:r>
      <w:r w:rsidR="00952F1D" w:rsidRPr="000D14B9">
        <w:rPr>
          <w:szCs w:val="22"/>
        </w:rPr>
        <w:t>,</w:t>
      </w:r>
      <w:r w:rsidRPr="000D14B9">
        <w:rPr>
          <w:szCs w:val="22"/>
        </w:rPr>
        <w:t xml:space="preserve"> Route 151</w:t>
      </w:r>
      <w:r w:rsidR="00952F1D" w:rsidRPr="000D14B9">
        <w:rPr>
          <w:szCs w:val="22"/>
        </w:rPr>
        <w:t xml:space="preserve"> by Old </w:t>
      </w:r>
      <w:r w:rsidR="00952F1D" w:rsidRPr="000D14B9">
        <w:rPr>
          <w:szCs w:val="22"/>
        </w:rPr>
        <w:lastRenderedPageBreak/>
        <w:t>Brickyard Road, Orchard Road, and South Sandwich Road</w:t>
      </w:r>
      <w:r w:rsidR="00BC2729" w:rsidRPr="000D14B9">
        <w:rPr>
          <w:szCs w:val="22"/>
        </w:rPr>
        <w:t>, based on observation</w:t>
      </w:r>
      <w:r w:rsidR="003E0315" w:rsidRPr="000D14B9">
        <w:rPr>
          <w:szCs w:val="22"/>
        </w:rPr>
        <w:t xml:space="preserve">. </w:t>
      </w:r>
      <w:r w:rsidR="000D1078" w:rsidRPr="000D14B9">
        <w:rPr>
          <w:szCs w:val="22"/>
        </w:rPr>
        <w:t>Currently, the Town does not have any</w:t>
      </w:r>
      <w:r w:rsidR="003E0315" w:rsidRPr="000D14B9">
        <w:rPr>
          <w:szCs w:val="22"/>
        </w:rPr>
        <w:t xml:space="preserve"> speed feedback signs or a speed trailer.</w:t>
      </w:r>
    </w:p>
    <w:p w14:paraId="04F5B50A" w14:textId="4789B138" w:rsidR="003E0315" w:rsidRPr="000D14B9" w:rsidRDefault="003E0315" w:rsidP="00FD10BD">
      <w:pPr>
        <w:rPr>
          <w:szCs w:val="22"/>
        </w:rPr>
      </w:pPr>
      <w:r w:rsidRPr="000D14B9">
        <w:rPr>
          <w:szCs w:val="22"/>
        </w:rPr>
        <w:t xml:space="preserve">Town staff also identified </w:t>
      </w:r>
      <w:r w:rsidR="00594AFD" w:rsidRPr="000D14B9">
        <w:rPr>
          <w:szCs w:val="22"/>
        </w:rPr>
        <w:t>several wide</w:t>
      </w:r>
      <w:r w:rsidRPr="000D14B9">
        <w:rPr>
          <w:szCs w:val="22"/>
        </w:rPr>
        <w:t xml:space="preserve"> intersections</w:t>
      </w:r>
      <w:r w:rsidR="00594AFD" w:rsidRPr="000D14B9">
        <w:rPr>
          <w:szCs w:val="22"/>
        </w:rPr>
        <w:t xml:space="preserve"> </w:t>
      </w:r>
      <w:r w:rsidR="00BC2729" w:rsidRPr="000D14B9">
        <w:rPr>
          <w:szCs w:val="22"/>
        </w:rPr>
        <w:t xml:space="preserve">that have </w:t>
      </w:r>
      <w:r w:rsidR="00594AFD" w:rsidRPr="000D14B9">
        <w:rPr>
          <w:szCs w:val="22"/>
        </w:rPr>
        <w:t>visibility issues</w:t>
      </w:r>
      <w:r w:rsidRPr="000D14B9">
        <w:rPr>
          <w:szCs w:val="22"/>
        </w:rPr>
        <w:t xml:space="preserve"> for turning</w:t>
      </w:r>
      <w:r w:rsidR="00952F1D" w:rsidRPr="000D14B9">
        <w:rPr>
          <w:szCs w:val="22"/>
        </w:rPr>
        <w:t xml:space="preserve"> vehicles</w:t>
      </w:r>
      <w:r w:rsidR="00594AFD" w:rsidRPr="000D14B9">
        <w:rPr>
          <w:szCs w:val="22"/>
        </w:rPr>
        <w:t>. These include the intersection</w:t>
      </w:r>
      <w:r w:rsidR="00FE0AD0" w:rsidRPr="000D14B9">
        <w:rPr>
          <w:szCs w:val="22"/>
        </w:rPr>
        <w:t>s</w:t>
      </w:r>
      <w:r w:rsidR="00594AFD" w:rsidRPr="000D14B9">
        <w:rPr>
          <w:szCs w:val="22"/>
        </w:rPr>
        <w:t xml:space="preserve"> of South Sandwich Road</w:t>
      </w:r>
      <w:r w:rsidR="00BC2729" w:rsidRPr="000D14B9">
        <w:rPr>
          <w:szCs w:val="22"/>
        </w:rPr>
        <w:t xml:space="preserve"> and</w:t>
      </w:r>
      <w:r w:rsidR="00594AFD" w:rsidRPr="000D14B9">
        <w:rPr>
          <w:szCs w:val="22"/>
        </w:rPr>
        <w:t xml:space="preserve"> Route 130, Meetinghouse Road </w:t>
      </w:r>
      <w:r w:rsidR="00BC2729" w:rsidRPr="000D14B9">
        <w:rPr>
          <w:szCs w:val="22"/>
        </w:rPr>
        <w:t>and</w:t>
      </w:r>
      <w:r w:rsidR="00594AFD" w:rsidRPr="000D14B9">
        <w:rPr>
          <w:szCs w:val="22"/>
        </w:rPr>
        <w:t xml:space="preserve"> Great Neck Road</w:t>
      </w:r>
      <w:r w:rsidR="00952F1D" w:rsidRPr="000D14B9">
        <w:rPr>
          <w:szCs w:val="22"/>
        </w:rPr>
        <w:t xml:space="preserve"> North</w:t>
      </w:r>
      <w:r w:rsidR="00594AFD" w:rsidRPr="000D14B9">
        <w:rPr>
          <w:szCs w:val="22"/>
        </w:rPr>
        <w:t xml:space="preserve">, Old Barnstable Road </w:t>
      </w:r>
      <w:r w:rsidR="00BC2729" w:rsidRPr="000D14B9">
        <w:rPr>
          <w:szCs w:val="22"/>
        </w:rPr>
        <w:t xml:space="preserve">and </w:t>
      </w:r>
      <w:r w:rsidR="00594AFD" w:rsidRPr="000D14B9">
        <w:rPr>
          <w:szCs w:val="22"/>
        </w:rPr>
        <w:t>Great Neck Road North</w:t>
      </w:r>
      <w:r w:rsidR="00952F1D" w:rsidRPr="000D14B9">
        <w:rPr>
          <w:szCs w:val="22"/>
        </w:rPr>
        <w:t>,</w:t>
      </w:r>
      <w:r w:rsidR="00594AFD" w:rsidRPr="000D14B9">
        <w:rPr>
          <w:szCs w:val="22"/>
        </w:rPr>
        <w:t xml:space="preserve"> </w:t>
      </w:r>
      <w:r w:rsidR="00952F1D" w:rsidRPr="000D14B9">
        <w:rPr>
          <w:szCs w:val="22"/>
        </w:rPr>
        <w:t xml:space="preserve">Great Neck Road South and Great Oak Road, </w:t>
      </w:r>
      <w:r w:rsidR="00594AFD" w:rsidRPr="000D14B9">
        <w:rPr>
          <w:szCs w:val="22"/>
        </w:rPr>
        <w:t xml:space="preserve">Meetinghouse Road </w:t>
      </w:r>
      <w:r w:rsidR="00BC2729" w:rsidRPr="000D14B9">
        <w:rPr>
          <w:szCs w:val="22"/>
        </w:rPr>
        <w:t>and</w:t>
      </w:r>
      <w:r w:rsidR="00594AFD" w:rsidRPr="000D14B9">
        <w:rPr>
          <w:szCs w:val="22"/>
        </w:rPr>
        <w:t xml:space="preserve"> Route 28</w:t>
      </w:r>
      <w:r w:rsidR="00E64B08" w:rsidRPr="000D14B9">
        <w:rPr>
          <w:szCs w:val="22"/>
        </w:rPr>
        <w:t xml:space="preserve">, </w:t>
      </w:r>
      <w:proofErr w:type="spellStart"/>
      <w:r w:rsidR="00E64B08" w:rsidRPr="000D14B9">
        <w:rPr>
          <w:szCs w:val="22"/>
        </w:rPr>
        <w:t>Quinaquisset</w:t>
      </w:r>
      <w:proofErr w:type="spellEnd"/>
      <w:r w:rsidR="00E64B08" w:rsidRPr="000D14B9">
        <w:rPr>
          <w:szCs w:val="22"/>
        </w:rPr>
        <w:t xml:space="preserve"> </w:t>
      </w:r>
      <w:r w:rsidR="00BC2729" w:rsidRPr="000D14B9">
        <w:rPr>
          <w:szCs w:val="22"/>
        </w:rPr>
        <w:t>and</w:t>
      </w:r>
      <w:r w:rsidR="00E64B08" w:rsidRPr="000D14B9">
        <w:rPr>
          <w:szCs w:val="22"/>
        </w:rPr>
        <w:t xml:space="preserve"> Route 28, Sampson’s Mill Road </w:t>
      </w:r>
      <w:r w:rsidR="00BC2729" w:rsidRPr="000D14B9">
        <w:rPr>
          <w:szCs w:val="22"/>
        </w:rPr>
        <w:t>and</w:t>
      </w:r>
      <w:r w:rsidR="00E64B08" w:rsidRPr="000D14B9">
        <w:rPr>
          <w:szCs w:val="22"/>
        </w:rPr>
        <w:t xml:space="preserve"> Route 28</w:t>
      </w:r>
      <w:r w:rsidR="00952F1D" w:rsidRPr="000D14B9">
        <w:rPr>
          <w:szCs w:val="22"/>
        </w:rPr>
        <w:t xml:space="preserve">, and </w:t>
      </w:r>
      <w:proofErr w:type="spellStart"/>
      <w:r w:rsidR="00952F1D" w:rsidRPr="000D14B9">
        <w:rPr>
          <w:szCs w:val="22"/>
        </w:rPr>
        <w:t>Monomoscoy</w:t>
      </w:r>
      <w:proofErr w:type="spellEnd"/>
      <w:r w:rsidR="00952F1D" w:rsidRPr="000D14B9">
        <w:rPr>
          <w:szCs w:val="22"/>
        </w:rPr>
        <w:t xml:space="preserve"> Road and Red Brook Road.</w:t>
      </w:r>
    </w:p>
    <w:p w14:paraId="2DF31044" w14:textId="53A6971B" w:rsidR="000E4DDA" w:rsidRPr="000D14B9" w:rsidRDefault="00D60F0C" w:rsidP="00DB1863">
      <w:pPr>
        <w:pStyle w:val="Heading3"/>
      </w:pPr>
      <w:r>
        <w:t xml:space="preserve">   </w:t>
      </w:r>
      <w:r w:rsidR="002C69DB" w:rsidRPr="000D14B9">
        <w:t>Pedestrian and Bicycle Accommodations</w:t>
      </w:r>
    </w:p>
    <w:p w14:paraId="492EE329" w14:textId="141A05DC" w:rsidR="002F0F0A" w:rsidRPr="000D14B9" w:rsidRDefault="00C904B9" w:rsidP="00073466">
      <w:pPr>
        <w:rPr>
          <w:szCs w:val="22"/>
        </w:rPr>
      </w:pPr>
      <w:r w:rsidRPr="000D14B9">
        <w:rPr>
          <w:szCs w:val="22"/>
        </w:rPr>
        <w:t>Mashpee</w:t>
      </w:r>
      <w:r w:rsidR="005B10A4" w:rsidRPr="000D14B9">
        <w:rPr>
          <w:szCs w:val="22"/>
        </w:rPr>
        <w:t xml:space="preserve"> has</w:t>
      </w:r>
      <w:r w:rsidR="002F7D2E" w:rsidRPr="000D14B9">
        <w:rPr>
          <w:szCs w:val="22"/>
        </w:rPr>
        <w:t xml:space="preserve"> around 12 miles of</w:t>
      </w:r>
      <w:r w:rsidR="00750C34" w:rsidRPr="000D14B9">
        <w:rPr>
          <w:szCs w:val="22"/>
        </w:rPr>
        <w:t xml:space="preserve"> dedicated </w:t>
      </w:r>
      <w:r w:rsidRPr="000D14B9">
        <w:rPr>
          <w:szCs w:val="22"/>
        </w:rPr>
        <w:t>paths</w:t>
      </w:r>
      <w:r w:rsidR="00272478" w:rsidRPr="000D14B9">
        <w:rPr>
          <w:szCs w:val="22"/>
        </w:rPr>
        <w:t xml:space="preserve"> for people walking or biking</w:t>
      </w:r>
      <w:r w:rsidR="00750C34" w:rsidRPr="000D14B9">
        <w:rPr>
          <w:szCs w:val="22"/>
        </w:rPr>
        <w:t>, in the form of either a sidewalk</w:t>
      </w:r>
      <w:r w:rsidR="002F7D2E" w:rsidRPr="000D14B9">
        <w:rPr>
          <w:szCs w:val="22"/>
        </w:rPr>
        <w:t xml:space="preserve"> </w:t>
      </w:r>
      <w:r w:rsidR="00750C34" w:rsidRPr="000D14B9">
        <w:rPr>
          <w:szCs w:val="22"/>
        </w:rPr>
        <w:t>or a shared</w:t>
      </w:r>
      <w:r w:rsidR="00073466" w:rsidRPr="000D14B9">
        <w:rPr>
          <w:szCs w:val="22"/>
        </w:rPr>
        <w:t>-</w:t>
      </w:r>
      <w:r w:rsidR="00750C34" w:rsidRPr="000D14B9">
        <w:rPr>
          <w:szCs w:val="22"/>
        </w:rPr>
        <w:t>use path</w:t>
      </w:r>
      <w:r w:rsidR="002F7D2E" w:rsidRPr="000D14B9">
        <w:rPr>
          <w:szCs w:val="22"/>
        </w:rPr>
        <w:t>. These sidewalks and shared</w:t>
      </w:r>
      <w:r w:rsidR="00073466" w:rsidRPr="000D14B9">
        <w:rPr>
          <w:szCs w:val="22"/>
        </w:rPr>
        <w:t>-</w:t>
      </w:r>
      <w:r w:rsidR="002F7D2E" w:rsidRPr="000D14B9">
        <w:rPr>
          <w:szCs w:val="22"/>
        </w:rPr>
        <w:t>use paths are</w:t>
      </w:r>
      <w:r w:rsidR="0050187D" w:rsidRPr="000D14B9">
        <w:rPr>
          <w:szCs w:val="22"/>
        </w:rPr>
        <w:t xml:space="preserve"> on </w:t>
      </w:r>
      <w:r w:rsidR="00D26ECB" w:rsidRPr="000D14B9">
        <w:rPr>
          <w:szCs w:val="22"/>
        </w:rPr>
        <w:t xml:space="preserve">around </w:t>
      </w:r>
      <w:r w:rsidR="002F7D2E" w:rsidRPr="000D14B9">
        <w:rPr>
          <w:szCs w:val="22"/>
        </w:rPr>
        <w:t>10</w:t>
      </w:r>
      <w:r w:rsidR="00750C34" w:rsidRPr="000D14B9">
        <w:rPr>
          <w:szCs w:val="22"/>
        </w:rPr>
        <w:t xml:space="preserve"> percent</w:t>
      </w:r>
      <w:r w:rsidR="0050187D" w:rsidRPr="000D14B9">
        <w:rPr>
          <w:szCs w:val="22"/>
        </w:rPr>
        <w:t xml:space="preserve"> of </w:t>
      </w:r>
      <w:r w:rsidR="00143D64">
        <w:rPr>
          <w:szCs w:val="22"/>
        </w:rPr>
        <w:t>Town</w:t>
      </w:r>
      <w:r w:rsidR="002F7D2E" w:rsidRPr="000D14B9">
        <w:rPr>
          <w:szCs w:val="22"/>
        </w:rPr>
        <w:t>-owned roads</w:t>
      </w:r>
      <w:r w:rsidR="00354780" w:rsidRPr="000D14B9">
        <w:rPr>
          <w:szCs w:val="22"/>
        </w:rPr>
        <w:t xml:space="preserve"> and on a</w:t>
      </w:r>
      <w:r w:rsidR="00750C34" w:rsidRPr="000D14B9">
        <w:rPr>
          <w:szCs w:val="22"/>
        </w:rPr>
        <w:t>round 30 percent of Mashpee’s arterial and collector</w:t>
      </w:r>
      <w:r w:rsidR="00354780" w:rsidRPr="000D14B9">
        <w:rPr>
          <w:szCs w:val="22"/>
        </w:rPr>
        <w:t xml:space="preserve"> roadways</w:t>
      </w:r>
      <w:r w:rsidR="00750C34" w:rsidRPr="000D14B9">
        <w:rPr>
          <w:szCs w:val="22"/>
        </w:rPr>
        <w:t xml:space="preserve">. The </w:t>
      </w:r>
      <w:r w:rsidRPr="000D14B9">
        <w:rPr>
          <w:szCs w:val="22"/>
        </w:rPr>
        <w:t>paths</w:t>
      </w:r>
      <w:r w:rsidR="00750C34" w:rsidRPr="000D14B9">
        <w:rPr>
          <w:szCs w:val="22"/>
        </w:rPr>
        <w:t xml:space="preserve"> extend </w:t>
      </w:r>
      <w:r w:rsidR="00354780" w:rsidRPr="000D14B9">
        <w:rPr>
          <w:szCs w:val="22"/>
        </w:rPr>
        <w:t xml:space="preserve">primarily along the arterial and collector </w:t>
      </w:r>
      <w:r w:rsidR="00750C34" w:rsidRPr="000D14B9">
        <w:rPr>
          <w:szCs w:val="22"/>
        </w:rPr>
        <w:t xml:space="preserve">roadways close to the center of </w:t>
      </w:r>
      <w:r w:rsidR="00143D64">
        <w:rPr>
          <w:szCs w:val="22"/>
        </w:rPr>
        <w:t>Town</w:t>
      </w:r>
      <w:r w:rsidR="00750C34" w:rsidRPr="000D14B9">
        <w:rPr>
          <w:szCs w:val="22"/>
        </w:rPr>
        <w:t xml:space="preserve">, and throughout most of the Mashpee Commons commercial complex. </w:t>
      </w:r>
    </w:p>
    <w:p w14:paraId="777D83EE" w14:textId="3B477BB2" w:rsidR="0000704E" w:rsidRPr="000D14B9" w:rsidRDefault="00D44F35" w:rsidP="00073466">
      <w:pPr>
        <w:rPr>
          <w:szCs w:val="22"/>
        </w:rPr>
      </w:pPr>
      <w:r w:rsidRPr="000D14B9">
        <w:rPr>
          <w:szCs w:val="22"/>
        </w:rPr>
        <w:t>In addition to the shared</w:t>
      </w:r>
      <w:r w:rsidR="00073466" w:rsidRPr="000D14B9">
        <w:rPr>
          <w:szCs w:val="22"/>
        </w:rPr>
        <w:t>-</w:t>
      </w:r>
      <w:r w:rsidRPr="000D14B9">
        <w:rPr>
          <w:szCs w:val="22"/>
        </w:rPr>
        <w:t xml:space="preserve">use paths </w:t>
      </w:r>
      <w:r w:rsidR="009A01DC" w:rsidRPr="000D14B9">
        <w:rPr>
          <w:szCs w:val="22"/>
        </w:rPr>
        <w:t>and</w:t>
      </w:r>
      <w:r w:rsidRPr="000D14B9">
        <w:rPr>
          <w:szCs w:val="22"/>
        </w:rPr>
        <w:t xml:space="preserve"> sidewalks on Mashpee’s roadway</w:t>
      </w:r>
      <w:r w:rsidR="00346B8D" w:rsidRPr="000D14B9">
        <w:rPr>
          <w:szCs w:val="22"/>
        </w:rPr>
        <w:t>s</w:t>
      </w:r>
      <w:r w:rsidRPr="000D14B9">
        <w:rPr>
          <w:szCs w:val="22"/>
        </w:rPr>
        <w:t xml:space="preserve">, the </w:t>
      </w:r>
      <w:r w:rsidR="00143D64">
        <w:rPr>
          <w:szCs w:val="22"/>
        </w:rPr>
        <w:t>Town</w:t>
      </w:r>
      <w:r w:rsidRPr="000D14B9">
        <w:rPr>
          <w:szCs w:val="22"/>
        </w:rPr>
        <w:t xml:space="preserve"> has some </w:t>
      </w:r>
      <w:r w:rsidR="002F7D2E" w:rsidRPr="000D14B9">
        <w:rPr>
          <w:szCs w:val="22"/>
        </w:rPr>
        <w:t>shared</w:t>
      </w:r>
      <w:r w:rsidR="00073466" w:rsidRPr="000D14B9">
        <w:rPr>
          <w:szCs w:val="22"/>
        </w:rPr>
        <w:t>-</w:t>
      </w:r>
      <w:r w:rsidR="002F7D2E" w:rsidRPr="000D14B9">
        <w:rPr>
          <w:szCs w:val="22"/>
        </w:rPr>
        <w:t>use</w:t>
      </w:r>
      <w:r w:rsidRPr="000D14B9">
        <w:rPr>
          <w:szCs w:val="22"/>
        </w:rPr>
        <w:t xml:space="preserve"> pedestrian connections that help fill the gaps along roads</w:t>
      </w:r>
      <w:r w:rsidR="00346B8D" w:rsidRPr="000D14B9">
        <w:rPr>
          <w:szCs w:val="22"/>
        </w:rPr>
        <w:t>.</w:t>
      </w:r>
      <w:r w:rsidRPr="000D14B9">
        <w:rPr>
          <w:szCs w:val="22"/>
        </w:rPr>
        <w:t xml:space="preserve"> For example, </w:t>
      </w:r>
      <w:r w:rsidR="00C4387E" w:rsidRPr="000D14B9">
        <w:rPr>
          <w:szCs w:val="22"/>
        </w:rPr>
        <w:t>there is a shared</w:t>
      </w:r>
      <w:r w:rsidR="00073466" w:rsidRPr="000D14B9">
        <w:rPr>
          <w:szCs w:val="22"/>
        </w:rPr>
        <w:t>-</w:t>
      </w:r>
      <w:r w:rsidR="00C4387E" w:rsidRPr="000D14B9">
        <w:rPr>
          <w:szCs w:val="22"/>
        </w:rPr>
        <w:t>use path connecting Mashpee Police Department</w:t>
      </w:r>
      <w:r w:rsidR="00FE7F0D" w:rsidRPr="000D14B9">
        <w:rPr>
          <w:szCs w:val="22"/>
        </w:rPr>
        <w:t>,</w:t>
      </w:r>
      <w:r w:rsidR="00DC3197" w:rsidRPr="000D14B9">
        <w:rPr>
          <w:szCs w:val="22"/>
        </w:rPr>
        <w:t xml:space="preserve"> Kenneth C. Coombs Elementary</w:t>
      </w:r>
      <w:r w:rsidR="00C4387E" w:rsidRPr="000D14B9">
        <w:rPr>
          <w:szCs w:val="22"/>
        </w:rPr>
        <w:t xml:space="preserve"> School</w:t>
      </w:r>
      <w:r w:rsidR="00FE7F0D" w:rsidRPr="000D14B9">
        <w:rPr>
          <w:szCs w:val="22"/>
        </w:rPr>
        <w:t>,</w:t>
      </w:r>
      <w:r w:rsidR="00C4387E" w:rsidRPr="000D14B9">
        <w:rPr>
          <w:szCs w:val="22"/>
        </w:rPr>
        <w:t xml:space="preserve"> the Stop &amp; Shop Complex</w:t>
      </w:r>
      <w:r w:rsidR="00FE7F0D" w:rsidRPr="000D14B9">
        <w:rPr>
          <w:szCs w:val="22"/>
        </w:rPr>
        <w:t>, and</w:t>
      </w:r>
      <w:r w:rsidR="00DC3197" w:rsidRPr="000D14B9">
        <w:rPr>
          <w:szCs w:val="22"/>
        </w:rPr>
        <w:t xml:space="preserve"> the 99 </w:t>
      </w:r>
      <w:r w:rsidR="00FE7F0D" w:rsidRPr="000D14B9">
        <w:rPr>
          <w:szCs w:val="22"/>
        </w:rPr>
        <w:t>R</w:t>
      </w:r>
      <w:r w:rsidR="00DC3197" w:rsidRPr="000D14B9">
        <w:rPr>
          <w:szCs w:val="22"/>
        </w:rPr>
        <w:t xml:space="preserve">estaurant </w:t>
      </w:r>
      <w:r w:rsidR="00BC2729" w:rsidRPr="000D14B9">
        <w:rPr>
          <w:szCs w:val="22"/>
        </w:rPr>
        <w:t xml:space="preserve">in the center of </w:t>
      </w:r>
      <w:r w:rsidR="00143D64">
        <w:rPr>
          <w:szCs w:val="22"/>
        </w:rPr>
        <w:t>Town</w:t>
      </w:r>
      <w:r w:rsidR="00BC2729" w:rsidRPr="000D14B9">
        <w:rPr>
          <w:szCs w:val="22"/>
        </w:rPr>
        <w:t xml:space="preserve">. This connection </w:t>
      </w:r>
      <w:r w:rsidR="00DC3197" w:rsidRPr="000D14B9">
        <w:rPr>
          <w:szCs w:val="22"/>
        </w:rPr>
        <w:t>allows people</w:t>
      </w:r>
      <w:r w:rsidR="00BC2729" w:rsidRPr="000D14B9">
        <w:rPr>
          <w:szCs w:val="22"/>
        </w:rPr>
        <w:t xml:space="preserve"> walking or biking</w:t>
      </w:r>
      <w:r w:rsidR="00DC3197" w:rsidRPr="000D14B9">
        <w:rPr>
          <w:szCs w:val="22"/>
        </w:rPr>
        <w:t xml:space="preserve"> to bypass the</w:t>
      </w:r>
      <w:r w:rsidR="00354780" w:rsidRPr="000D14B9">
        <w:rPr>
          <w:szCs w:val="22"/>
        </w:rPr>
        <w:t xml:space="preserve"> northwest side of the rotary.</w:t>
      </w:r>
      <w:r w:rsidR="00DC3197" w:rsidRPr="000D14B9">
        <w:rPr>
          <w:szCs w:val="22"/>
        </w:rPr>
        <w:t xml:space="preserve"> </w:t>
      </w:r>
    </w:p>
    <w:p w14:paraId="1B44E504" w14:textId="6BB60E63" w:rsidR="002F7D2E" w:rsidRPr="000D14B9" w:rsidRDefault="002F7D2E" w:rsidP="00073466">
      <w:pPr>
        <w:rPr>
          <w:szCs w:val="22"/>
        </w:rPr>
      </w:pPr>
      <w:r w:rsidRPr="000D14B9">
        <w:rPr>
          <w:szCs w:val="22"/>
        </w:rPr>
        <w:t xml:space="preserve">A major gap in the path network is located at the Mashpee Rotary, where paths coming from Great Neck Road North and Great Neck Road South, Route 151 (Nathan Ellis Highway) and Route 28 (Falmouth Road) abruptly end at the rotary. In general, the collector and arterial roadways on the east side of the Mashpee rotary do not have dedicated paths, while the western side of </w:t>
      </w:r>
      <w:r w:rsidR="00143D64">
        <w:rPr>
          <w:szCs w:val="22"/>
        </w:rPr>
        <w:t>Town</w:t>
      </w:r>
      <w:r w:rsidRPr="000D14B9">
        <w:rPr>
          <w:szCs w:val="22"/>
        </w:rPr>
        <w:t xml:space="preserve"> does. Many private roadways do not have sidewalks because, while the subdivision regulations in Mashpee require developers to put a sidewalk on at least one side of the roadway, this requirement is frequently waived because roads in subdivisions frequently dead end. </w:t>
      </w:r>
      <w:r w:rsidRPr="00D60F0C">
        <w:rPr>
          <w:szCs w:val="22"/>
        </w:rPr>
        <w:t xml:space="preserve">Figure </w:t>
      </w:r>
      <w:r w:rsidR="00D60F0C">
        <w:rPr>
          <w:szCs w:val="22"/>
        </w:rPr>
        <w:t xml:space="preserve">9-12 </w:t>
      </w:r>
      <w:r w:rsidRPr="000D14B9">
        <w:rPr>
          <w:szCs w:val="22"/>
        </w:rPr>
        <w:t>shows the sidewalks and shared</w:t>
      </w:r>
      <w:r w:rsidR="00073466" w:rsidRPr="000D14B9">
        <w:rPr>
          <w:szCs w:val="22"/>
        </w:rPr>
        <w:t>-</w:t>
      </w:r>
      <w:r w:rsidRPr="000D14B9">
        <w:rPr>
          <w:szCs w:val="22"/>
        </w:rPr>
        <w:t>use paths along roadways in Mashpee.</w:t>
      </w:r>
    </w:p>
    <w:p w14:paraId="1EB65DA6" w14:textId="02D85A2F" w:rsidR="007C555B" w:rsidRPr="000D14B9" w:rsidRDefault="002D27CA" w:rsidP="00073466">
      <w:pPr>
        <w:rPr>
          <w:color w:val="000000" w:themeColor="text1"/>
          <w:szCs w:val="22"/>
        </w:rPr>
      </w:pPr>
      <w:r w:rsidRPr="000D14B9">
        <w:rPr>
          <w:szCs w:val="22"/>
        </w:rPr>
        <w:t xml:space="preserve">In Mashpee, people on bikes are permitted to ride on the </w:t>
      </w:r>
      <w:r w:rsidR="00143D64">
        <w:rPr>
          <w:szCs w:val="22"/>
        </w:rPr>
        <w:t>Town</w:t>
      </w:r>
      <w:r w:rsidRPr="000D14B9">
        <w:rPr>
          <w:szCs w:val="22"/>
        </w:rPr>
        <w:t>’s sidewalks and paths, but the</w:t>
      </w:r>
      <w:r w:rsidR="009A01DC" w:rsidRPr="000D14B9">
        <w:rPr>
          <w:szCs w:val="22"/>
        </w:rPr>
        <w:t>re are</w:t>
      </w:r>
      <w:r w:rsidRPr="000D14B9">
        <w:rPr>
          <w:szCs w:val="22"/>
        </w:rPr>
        <w:t xml:space="preserve"> a few on-street bike lanes in the form of a painted</w:t>
      </w:r>
      <w:r w:rsidR="00FE0AD0" w:rsidRPr="000D14B9">
        <w:rPr>
          <w:szCs w:val="22"/>
        </w:rPr>
        <w:t xml:space="preserve"> four- to five-foot-wide</w:t>
      </w:r>
      <w:r w:rsidRPr="000D14B9">
        <w:rPr>
          <w:szCs w:val="22"/>
        </w:rPr>
        <w:t xml:space="preserve"> shoulder on </w:t>
      </w:r>
      <w:r w:rsidR="007D6759" w:rsidRPr="000D14B9">
        <w:rPr>
          <w:szCs w:val="22"/>
        </w:rPr>
        <w:t xml:space="preserve">Great Neck Road South, </w:t>
      </w:r>
      <w:r w:rsidRPr="000D14B9">
        <w:rPr>
          <w:szCs w:val="22"/>
        </w:rPr>
        <w:t xml:space="preserve">Red Brook Road, </w:t>
      </w:r>
      <w:r w:rsidR="007D6759" w:rsidRPr="000D14B9">
        <w:rPr>
          <w:szCs w:val="22"/>
        </w:rPr>
        <w:t xml:space="preserve">and </w:t>
      </w:r>
      <w:r w:rsidRPr="000D14B9">
        <w:rPr>
          <w:szCs w:val="22"/>
        </w:rPr>
        <w:t xml:space="preserve">Great Oak Road. </w:t>
      </w:r>
      <w:r w:rsidR="00E332F0" w:rsidRPr="000D14B9">
        <w:rPr>
          <w:color w:val="000000" w:themeColor="text1"/>
          <w:szCs w:val="22"/>
        </w:rPr>
        <w:t xml:space="preserve">Mashpee offers bike parking at locations around </w:t>
      </w:r>
      <w:r w:rsidR="00143D64">
        <w:rPr>
          <w:color w:val="000000" w:themeColor="text1"/>
          <w:szCs w:val="22"/>
        </w:rPr>
        <w:t>Town</w:t>
      </w:r>
      <w:r w:rsidR="00E332F0" w:rsidRPr="000D14B9">
        <w:rPr>
          <w:color w:val="000000" w:themeColor="text1"/>
          <w:szCs w:val="22"/>
        </w:rPr>
        <w:t xml:space="preserve">, including in Mashpee Center, John’s Pond, and at the recreational fields off of Main Street. The </w:t>
      </w:r>
      <w:r w:rsidR="00143D64">
        <w:rPr>
          <w:color w:val="000000" w:themeColor="text1"/>
          <w:szCs w:val="22"/>
        </w:rPr>
        <w:t>Town</w:t>
      </w:r>
      <w:r w:rsidR="00E332F0" w:rsidRPr="000D14B9">
        <w:rPr>
          <w:color w:val="000000" w:themeColor="text1"/>
          <w:szCs w:val="22"/>
        </w:rPr>
        <w:t xml:space="preserve"> </w:t>
      </w:r>
      <w:r w:rsidR="00F771EB" w:rsidRPr="000D14B9">
        <w:rPr>
          <w:color w:val="000000" w:themeColor="text1"/>
          <w:szCs w:val="22"/>
        </w:rPr>
        <w:t xml:space="preserve">of Mashpee </w:t>
      </w:r>
      <w:r w:rsidR="00E332F0" w:rsidRPr="000D14B9">
        <w:rPr>
          <w:color w:val="000000" w:themeColor="text1"/>
          <w:szCs w:val="22"/>
        </w:rPr>
        <w:t xml:space="preserve">received funding from the Cape Cod Commission for bike </w:t>
      </w:r>
      <w:r w:rsidR="00FF2E14" w:rsidRPr="000D14B9">
        <w:rPr>
          <w:color w:val="000000" w:themeColor="text1"/>
          <w:szCs w:val="22"/>
        </w:rPr>
        <w:t>racks</w:t>
      </w:r>
      <w:r w:rsidR="00E332F0" w:rsidRPr="000D14B9">
        <w:rPr>
          <w:color w:val="000000" w:themeColor="text1"/>
          <w:szCs w:val="22"/>
        </w:rPr>
        <w:t>.</w:t>
      </w:r>
    </w:p>
    <w:p w14:paraId="32078D76" w14:textId="79F2987E" w:rsidR="007C555B" w:rsidRPr="000D14B9" w:rsidRDefault="007D0058" w:rsidP="00073466">
      <w:pPr>
        <w:rPr>
          <w:szCs w:val="22"/>
        </w:rPr>
      </w:pPr>
      <w:r w:rsidRPr="000D14B9">
        <w:rPr>
          <w:szCs w:val="22"/>
        </w:rPr>
        <w:t xml:space="preserve">The </w:t>
      </w:r>
      <w:r w:rsidR="00143D64">
        <w:rPr>
          <w:szCs w:val="22"/>
        </w:rPr>
        <w:t>Town</w:t>
      </w:r>
      <w:r w:rsidRPr="000D14B9">
        <w:rPr>
          <w:szCs w:val="22"/>
        </w:rPr>
        <w:t xml:space="preserve"> has s</w:t>
      </w:r>
      <w:r w:rsidR="007C555B" w:rsidRPr="000D14B9">
        <w:rPr>
          <w:szCs w:val="22"/>
        </w:rPr>
        <w:t>everal off-road trails for both biking and walking within the following recreational areas:</w:t>
      </w:r>
    </w:p>
    <w:p w14:paraId="4421F583" w14:textId="71DC6DAD" w:rsidR="007C555B" w:rsidRPr="000D14B9" w:rsidRDefault="00A87211" w:rsidP="00401160">
      <w:pPr>
        <w:pStyle w:val="ListParagraph"/>
        <w:numPr>
          <w:ilvl w:val="0"/>
          <w:numId w:val="5"/>
        </w:numPr>
        <w:rPr>
          <w:szCs w:val="22"/>
        </w:rPr>
      </w:pPr>
      <w:r w:rsidRPr="000D14B9">
        <w:rPr>
          <w:szCs w:val="22"/>
        </w:rPr>
        <w:t>Besse’s Bog</w:t>
      </w:r>
    </w:p>
    <w:p w14:paraId="3B76D5EF" w14:textId="77777777" w:rsidR="00A87211" w:rsidRPr="000D14B9" w:rsidRDefault="00A87211" w:rsidP="00401160">
      <w:pPr>
        <w:pStyle w:val="ListParagraph"/>
        <w:numPr>
          <w:ilvl w:val="0"/>
          <w:numId w:val="5"/>
        </w:numPr>
        <w:rPr>
          <w:szCs w:val="22"/>
        </w:rPr>
      </w:pPr>
      <w:r w:rsidRPr="000D14B9">
        <w:rPr>
          <w:szCs w:val="22"/>
        </w:rPr>
        <w:t>Child’s River</w:t>
      </w:r>
    </w:p>
    <w:p w14:paraId="0F1E52CA" w14:textId="434940DF" w:rsidR="007C555B" w:rsidRPr="000D14B9" w:rsidRDefault="00A87211" w:rsidP="00401160">
      <w:pPr>
        <w:pStyle w:val="ListParagraph"/>
        <w:numPr>
          <w:ilvl w:val="0"/>
          <w:numId w:val="5"/>
        </w:numPr>
        <w:rPr>
          <w:szCs w:val="22"/>
        </w:rPr>
      </w:pPr>
      <w:r w:rsidRPr="000D14B9">
        <w:rPr>
          <w:szCs w:val="22"/>
        </w:rPr>
        <w:t>Jehu Pond</w:t>
      </w:r>
    </w:p>
    <w:p w14:paraId="6D2E3A9E" w14:textId="1128859F" w:rsidR="007C555B" w:rsidRPr="000D14B9" w:rsidRDefault="00A87211" w:rsidP="00401160">
      <w:pPr>
        <w:pStyle w:val="ListParagraph"/>
        <w:numPr>
          <w:ilvl w:val="0"/>
          <w:numId w:val="5"/>
        </w:numPr>
        <w:rPr>
          <w:szCs w:val="22"/>
        </w:rPr>
      </w:pPr>
      <w:r w:rsidRPr="000D14B9">
        <w:rPr>
          <w:szCs w:val="22"/>
        </w:rPr>
        <w:t>John</w:t>
      </w:r>
      <w:r w:rsidR="00AA6A33" w:rsidRPr="000D14B9">
        <w:rPr>
          <w:szCs w:val="22"/>
        </w:rPr>
        <w:t>’</w:t>
      </w:r>
      <w:r w:rsidRPr="000D14B9">
        <w:rPr>
          <w:szCs w:val="22"/>
        </w:rPr>
        <w:t>s Pond</w:t>
      </w:r>
    </w:p>
    <w:p w14:paraId="11248968" w14:textId="0F190C9B" w:rsidR="007C555B" w:rsidRPr="000D14B9" w:rsidRDefault="00A87211" w:rsidP="00401160">
      <w:pPr>
        <w:pStyle w:val="ListParagraph"/>
        <w:numPr>
          <w:ilvl w:val="0"/>
          <w:numId w:val="5"/>
        </w:numPr>
        <w:rPr>
          <w:szCs w:val="22"/>
        </w:rPr>
      </w:pPr>
      <w:r w:rsidRPr="000D14B9">
        <w:rPr>
          <w:szCs w:val="22"/>
        </w:rPr>
        <w:t>Noisy Hole</w:t>
      </w:r>
    </w:p>
    <w:p w14:paraId="6218BC5C" w14:textId="510EB3C2" w:rsidR="00280432" w:rsidRPr="000D14B9" w:rsidRDefault="00A87211" w:rsidP="00401160">
      <w:pPr>
        <w:pStyle w:val="ListParagraph"/>
        <w:numPr>
          <w:ilvl w:val="0"/>
          <w:numId w:val="5"/>
        </w:numPr>
        <w:rPr>
          <w:szCs w:val="22"/>
        </w:rPr>
      </w:pPr>
      <w:proofErr w:type="spellStart"/>
      <w:r w:rsidRPr="000D14B9">
        <w:rPr>
          <w:szCs w:val="22"/>
        </w:rPr>
        <w:t>Santuit</w:t>
      </w:r>
      <w:proofErr w:type="spellEnd"/>
      <w:r w:rsidRPr="000D14B9">
        <w:rPr>
          <w:szCs w:val="22"/>
        </w:rPr>
        <w:t xml:space="preserve"> Pond</w:t>
      </w:r>
    </w:p>
    <w:p w14:paraId="3C13036E" w14:textId="1FF818A8" w:rsidR="00A87211" w:rsidRPr="000D14B9" w:rsidRDefault="00A87211" w:rsidP="00401160">
      <w:pPr>
        <w:pStyle w:val="ListParagraph"/>
        <w:numPr>
          <w:ilvl w:val="0"/>
          <w:numId w:val="5"/>
        </w:numPr>
        <w:rPr>
          <w:szCs w:val="22"/>
        </w:rPr>
      </w:pPr>
      <w:r w:rsidRPr="000D14B9">
        <w:rPr>
          <w:szCs w:val="22"/>
        </w:rPr>
        <w:t>Pickerel Cove</w:t>
      </w:r>
    </w:p>
    <w:p w14:paraId="0BD69969" w14:textId="2F28C53C" w:rsidR="00A87211" w:rsidRPr="000D14B9" w:rsidRDefault="00A87211" w:rsidP="00401160">
      <w:pPr>
        <w:pStyle w:val="ListParagraph"/>
        <w:numPr>
          <w:ilvl w:val="0"/>
          <w:numId w:val="5"/>
        </w:numPr>
        <w:rPr>
          <w:szCs w:val="22"/>
        </w:rPr>
      </w:pPr>
      <w:r w:rsidRPr="000D14B9">
        <w:rPr>
          <w:szCs w:val="22"/>
        </w:rPr>
        <w:t>Mashpee River Woodlands</w:t>
      </w:r>
    </w:p>
    <w:p w14:paraId="4A2367A9" w14:textId="4AAF0A6A" w:rsidR="00A87211" w:rsidRPr="000D14B9" w:rsidRDefault="00A87211" w:rsidP="00401160">
      <w:pPr>
        <w:pStyle w:val="ListParagraph"/>
        <w:numPr>
          <w:ilvl w:val="0"/>
          <w:numId w:val="5"/>
        </w:numPr>
        <w:rPr>
          <w:szCs w:val="22"/>
        </w:rPr>
      </w:pPr>
      <w:r w:rsidRPr="000D14B9">
        <w:rPr>
          <w:szCs w:val="22"/>
        </w:rPr>
        <w:lastRenderedPageBreak/>
        <w:t>Pine Barrens</w:t>
      </w:r>
    </w:p>
    <w:p w14:paraId="41861B07" w14:textId="06ABA741" w:rsidR="00EE1136" w:rsidRPr="000D14B9" w:rsidRDefault="00A87211" w:rsidP="00401160">
      <w:pPr>
        <w:pStyle w:val="ListParagraph"/>
        <w:numPr>
          <w:ilvl w:val="0"/>
          <w:numId w:val="5"/>
        </w:numPr>
        <w:rPr>
          <w:szCs w:val="22"/>
        </w:rPr>
      </w:pPr>
      <w:proofErr w:type="spellStart"/>
      <w:r w:rsidRPr="000D14B9">
        <w:rPr>
          <w:szCs w:val="22"/>
        </w:rPr>
        <w:t>Quashnet</w:t>
      </w:r>
      <w:proofErr w:type="spellEnd"/>
      <w:r w:rsidRPr="000D14B9">
        <w:rPr>
          <w:szCs w:val="22"/>
        </w:rPr>
        <w:t xml:space="preserve"> River Woodlands</w:t>
      </w:r>
    </w:p>
    <w:p w14:paraId="3B8F9905" w14:textId="2A1AEBE2" w:rsidR="00933F95" w:rsidRPr="000D14B9" w:rsidRDefault="00933F95" w:rsidP="00401160">
      <w:pPr>
        <w:pStyle w:val="ListParagraph"/>
        <w:numPr>
          <w:ilvl w:val="0"/>
          <w:numId w:val="5"/>
        </w:numPr>
        <w:rPr>
          <w:szCs w:val="22"/>
        </w:rPr>
      </w:pPr>
      <w:r w:rsidRPr="000D14B9">
        <w:rPr>
          <w:szCs w:val="22"/>
        </w:rPr>
        <w:t>Lowell Holly Reservation</w:t>
      </w:r>
    </w:p>
    <w:p w14:paraId="654832B2" w14:textId="583FC61C" w:rsidR="00EE1136" w:rsidRPr="000D14B9" w:rsidRDefault="00143D64" w:rsidP="00401160">
      <w:pPr>
        <w:pStyle w:val="ListParagraph"/>
        <w:numPr>
          <w:ilvl w:val="0"/>
          <w:numId w:val="5"/>
        </w:numPr>
        <w:rPr>
          <w:szCs w:val="22"/>
        </w:rPr>
      </w:pPr>
      <w:r w:rsidRPr="000D14B9">
        <w:rPr>
          <w:noProof/>
          <w:szCs w:val="22"/>
        </w:rPr>
        <w:drawing>
          <wp:anchor distT="0" distB="0" distL="114300" distR="114300" simplePos="0" relativeHeight="251659264" behindDoc="0" locked="0" layoutInCell="1" allowOverlap="1" wp14:anchorId="6993A527" wp14:editId="7B675F99">
            <wp:simplePos x="0" y="0"/>
            <wp:positionH relativeFrom="margin">
              <wp:align>center</wp:align>
            </wp:positionH>
            <wp:positionV relativeFrom="paragraph">
              <wp:posOffset>425184</wp:posOffset>
            </wp:positionV>
            <wp:extent cx="5203747" cy="6635381"/>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3747" cy="6635381"/>
                    </a:xfrm>
                    <a:prstGeom prst="rect">
                      <a:avLst/>
                    </a:prstGeom>
                  </pic:spPr>
                </pic:pic>
              </a:graphicData>
            </a:graphic>
          </wp:anchor>
        </w:drawing>
      </w:r>
      <w:r w:rsidR="003D46A2" w:rsidRPr="000D14B9">
        <w:rPr>
          <w:szCs w:val="22"/>
        </w:rPr>
        <w:t xml:space="preserve">Mashpee’s beaches, extending more than five miles along the </w:t>
      </w:r>
      <w:proofErr w:type="gramStart"/>
      <w:r w:rsidR="003D46A2" w:rsidRPr="000D14B9">
        <w:rPr>
          <w:szCs w:val="22"/>
        </w:rPr>
        <w:t>waterfront</w:t>
      </w:r>
      <w:proofErr w:type="gramEnd"/>
    </w:p>
    <w:p w14:paraId="6BC66089" w14:textId="02AF5285" w:rsidR="00143D64" w:rsidRPr="00FD10BD" w:rsidRDefault="00143D64" w:rsidP="00143D64">
      <w:pPr>
        <w:keepNext/>
        <w:spacing w:after="0" w:line="240" w:lineRule="auto"/>
        <w:rPr>
          <w:rFonts w:eastAsia="Calibri"/>
          <w:b/>
          <w:bCs/>
          <w:sz w:val="20"/>
        </w:rPr>
      </w:pP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12</w:t>
      </w:r>
      <w:r w:rsidRPr="00FD10BD">
        <w:rPr>
          <w:rFonts w:eastAsia="Calibri"/>
          <w:b/>
          <w:bCs/>
          <w:sz w:val="20"/>
        </w:rPr>
        <w:fldChar w:fldCharType="end"/>
      </w:r>
      <w:r w:rsidRPr="00FD10BD">
        <w:rPr>
          <w:rFonts w:eastAsia="Calibri"/>
          <w:b/>
          <w:bCs/>
          <w:sz w:val="20"/>
        </w:rPr>
        <w:t xml:space="preserve">. Sidewalks and Shared Use Paths </w:t>
      </w:r>
    </w:p>
    <w:p w14:paraId="34724F2C" w14:textId="77777777" w:rsidR="00143D64" w:rsidRPr="00FD10BD" w:rsidRDefault="00143D64" w:rsidP="00143D64">
      <w:pPr>
        <w:jc w:val="left"/>
        <w:rPr>
          <w:i/>
          <w:iCs/>
          <w:sz w:val="20"/>
        </w:rPr>
      </w:pPr>
      <w:r w:rsidRPr="00FD10BD">
        <w:rPr>
          <w:i/>
          <w:iCs/>
          <w:sz w:val="20"/>
        </w:rPr>
        <w:t>Source: Town of Mashpee, 2022</w:t>
      </w:r>
    </w:p>
    <w:p w14:paraId="3CB08152" w14:textId="1226094F" w:rsidR="0075565C" w:rsidRPr="000D14B9" w:rsidRDefault="00346B8D" w:rsidP="00073466">
      <w:pPr>
        <w:rPr>
          <w:szCs w:val="22"/>
        </w:rPr>
      </w:pPr>
      <w:r w:rsidRPr="000D14B9">
        <w:rPr>
          <w:color w:val="000000" w:themeColor="text1"/>
          <w:szCs w:val="22"/>
        </w:rPr>
        <w:lastRenderedPageBreak/>
        <w:t xml:space="preserve">Several recent and </w:t>
      </w:r>
      <w:r w:rsidR="002F0F0A" w:rsidRPr="000D14B9">
        <w:rPr>
          <w:color w:val="000000" w:themeColor="text1"/>
          <w:szCs w:val="22"/>
        </w:rPr>
        <w:t>proposed</w:t>
      </w:r>
      <w:r w:rsidRPr="000D14B9">
        <w:rPr>
          <w:color w:val="000000" w:themeColor="text1"/>
          <w:szCs w:val="22"/>
        </w:rPr>
        <w:t xml:space="preserve"> projects in Mashpee are focused on expanding and improving the network of trails, paths, and sidewalks.</w:t>
      </w:r>
      <w:r w:rsidR="002D27CA" w:rsidRPr="000D14B9">
        <w:rPr>
          <w:color w:val="000000" w:themeColor="text1"/>
          <w:szCs w:val="22"/>
        </w:rPr>
        <w:t xml:space="preserve"> </w:t>
      </w:r>
      <w:r w:rsidR="000562B2" w:rsidRPr="000D14B9">
        <w:rPr>
          <w:color w:val="000000" w:themeColor="text1"/>
          <w:szCs w:val="22"/>
        </w:rPr>
        <w:t>Some of the</w:t>
      </w:r>
      <w:r w:rsidR="0075565C" w:rsidRPr="000D14B9">
        <w:rPr>
          <w:color w:val="000000" w:themeColor="text1"/>
          <w:szCs w:val="22"/>
        </w:rPr>
        <w:t xml:space="preserve"> proposed</w:t>
      </w:r>
      <w:r w:rsidR="000562B2" w:rsidRPr="000D14B9">
        <w:rPr>
          <w:color w:val="000000" w:themeColor="text1"/>
          <w:szCs w:val="22"/>
        </w:rPr>
        <w:t xml:space="preserve"> projects</w:t>
      </w:r>
      <w:r w:rsidR="0075565C" w:rsidRPr="000D14B9">
        <w:rPr>
          <w:color w:val="000000" w:themeColor="text1"/>
          <w:szCs w:val="22"/>
        </w:rPr>
        <w:t xml:space="preserve"> in Mashpee</w:t>
      </w:r>
      <w:r w:rsidR="000562B2" w:rsidRPr="000D14B9">
        <w:rPr>
          <w:color w:val="000000" w:themeColor="text1"/>
          <w:szCs w:val="22"/>
        </w:rPr>
        <w:t xml:space="preserve"> are</w:t>
      </w:r>
      <w:r w:rsidR="002D27CA" w:rsidRPr="000D14B9">
        <w:rPr>
          <w:color w:val="000000" w:themeColor="text1"/>
          <w:szCs w:val="22"/>
        </w:rPr>
        <w:t xml:space="preserve"> </w:t>
      </w:r>
      <w:r w:rsidR="000562B2" w:rsidRPr="000D14B9">
        <w:rPr>
          <w:color w:val="000000" w:themeColor="text1"/>
          <w:szCs w:val="22"/>
        </w:rPr>
        <w:t>the result of the</w:t>
      </w:r>
      <w:r w:rsidR="00BB3B2A" w:rsidRPr="000D14B9">
        <w:rPr>
          <w:color w:val="000000" w:themeColor="text1"/>
          <w:szCs w:val="22"/>
        </w:rPr>
        <w:t xml:space="preserve"> Town’s Complete Streets Prioritization Plan</w:t>
      </w:r>
      <w:r w:rsidR="002D27CA" w:rsidRPr="000D14B9">
        <w:rPr>
          <w:color w:val="000000" w:themeColor="text1"/>
          <w:szCs w:val="22"/>
        </w:rPr>
        <w:t xml:space="preserve">. </w:t>
      </w:r>
      <w:r w:rsidR="008D4AE3" w:rsidRPr="000D14B9">
        <w:rPr>
          <w:szCs w:val="22"/>
        </w:rPr>
        <w:t xml:space="preserve">The Massachusetts Complete Streets Funding program provides technical assistance and construction funding to eligible municipalities who pass a Complete Streets Policy and develop a Prioritization </w:t>
      </w:r>
      <w:r w:rsidR="000056D3" w:rsidRPr="000D14B9">
        <w:rPr>
          <w:szCs w:val="22"/>
        </w:rPr>
        <w:t xml:space="preserve">Plan. The program funds projects making the public right of way accessible to people of all ages, abilities, and modes of travel, including walking, biking, driving, and using public transportation. </w:t>
      </w:r>
      <w:r w:rsidR="0075565C" w:rsidRPr="000D14B9">
        <w:rPr>
          <w:szCs w:val="22"/>
        </w:rPr>
        <w:t xml:space="preserve">The Town of Mashpee passed a Complete Streets Policy in 2018 and developed a Prioritization Plan in 2020. Mashpee’s Complete Streets program has 22 projects in the prioritization plan, with </w:t>
      </w:r>
      <w:r w:rsidR="00F771EB" w:rsidRPr="000D14B9">
        <w:rPr>
          <w:szCs w:val="22"/>
        </w:rPr>
        <w:t xml:space="preserve">the </w:t>
      </w:r>
      <w:r w:rsidR="0075565C" w:rsidRPr="000D14B9">
        <w:rPr>
          <w:szCs w:val="22"/>
        </w:rPr>
        <w:t>highest</w:t>
      </w:r>
      <w:r w:rsidR="00073466" w:rsidRPr="000D14B9">
        <w:rPr>
          <w:szCs w:val="22"/>
        </w:rPr>
        <w:t>-</w:t>
      </w:r>
      <w:r w:rsidR="0075565C" w:rsidRPr="000D14B9">
        <w:rPr>
          <w:szCs w:val="22"/>
        </w:rPr>
        <w:t>ranked improvements on Route 151, South Sandwich Road, Orchard Road</w:t>
      </w:r>
      <w:r w:rsidR="00073466" w:rsidRPr="000D14B9">
        <w:rPr>
          <w:szCs w:val="22"/>
        </w:rPr>
        <w:t>,</w:t>
      </w:r>
      <w:r w:rsidR="0075565C" w:rsidRPr="000D14B9">
        <w:rPr>
          <w:szCs w:val="22"/>
        </w:rPr>
        <w:t xml:space="preserve"> and Old Barnstable Road</w:t>
      </w:r>
      <w:r w:rsidR="00C75108">
        <w:rPr>
          <w:szCs w:val="22"/>
        </w:rPr>
        <w:t xml:space="preserve"> (MassDOT, 2020).</w:t>
      </w:r>
      <w:r w:rsidR="0075565C" w:rsidRPr="000D14B9">
        <w:rPr>
          <w:szCs w:val="22"/>
        </w:rPr>
        <w:t xml:space="preserve"> The projects proposed include new sidewalks, speed feedback signs, rapid rectangular flashing beacons, multiuse paths, traffic calming, intersection improvements, and bike lanes. </w:t>
      </w:r>
    </w:p>
    <w:p w14:paraId="67071FB5" w14:textId="34D17504" w:rsidR="00FD35C3" w:rsidRPr="000D14B9" w:rsidRDefault="0075565C" w:rsidP="00073466">
      <w:pPr>
        <w:rPr>
          <w:szCs w:val="22"/>
        </w:rPr>
      </w:pPr>
      <w:r w:rsidRPr="000D14B9">
        <w:rPr>
          <w:szCs w:val="22"/>
        </w:rPr>
        <w:t xml:space="preserve">Further information on recent and planned improvements for walking and biking is in the Recent </w:t>
      </w:r>
      <w:r w:rsidR="00FF2E14" w:rsidRPr="000D14B9">
        <w:rPr>
          <w:szCs w:val="22"/>
        </w:rPr>
        <w:t>and</w:t>
      </w:r>
      <w:r w:rsidRPr="000D14B9">
        <w:rPr>
          <w:szCs w:val="22"/>
        </w:rPr>
        <w:t xml:space="preserve"> Planned Projects section of this chapter.</w:t>
      </w:r>
    </w:p>
    <w:p w14:paraId="46EB96B1" w14:textId="5A3165D5" w:rsidR="000E4DDA" w:rsidRPr="000D14B9" w:rsidRDefault="00F2118F" w:rsidP="00DB1863">
      <w:pPr>
        <w:pStyle w:val="Heading3"/>
      </w:pPr>
      <w:r>
        <w:t xml:space="preserve">   </w:t>
      </w:r>
      <w:r w:rsidR="002C69DB" w:rsidRPr="000D14B9">
        <w:t>Parking</w:t>
      </w:r>
    </w:p>
    <w:p w14:paraId="7D262377" w14:textId="672CE5A4" w:rsidR="00782343" w:rsidRPr="000D14B9" w:rsidRDefault="007706A5" w:rsidP="00073466">
      <w:pPr>
        <w:rPr>
          <w:color w:val="FF0000"/>
          <w:szCs w:val="22"/>
        </w:rPr>
      </w:pPr>
      <w:r w:rsidRPr="000D14B9">
        <w:rPr>
          <w:szCs w:val="22"/>
        </w:rPr>
        <w:t xml:space="preserve">The Town of Mashpee owns three beach parking lots at South Cape Beach, </w:t>
      </w:r>
      <w:proofErr w:type="spellStart"/>
      <w:r w:rsidRPr="000D14B9">
        <w:rPr>
          <w:szCs w:val="22"/>
        </w:rPr>
        <w:t>Attaquin</w:t>
      </w:r>
      <w:proofErr w:type="spellEnd"/>
      <w:r w:rsidRPr="000D14B9">
        <w:rPr>
          <w:szCs w:val="22"/>
        </w:rPr>
        <w:t xml:space="preserve"> Park, and Joh</w:t>
      </w:r>
      <w:r w:rsidR="005C0206" w:rsidRPr="000D14B9">
        <w:rPr>
          <w:szCs w:val="22"/>
        </w:rPr>
        <w:t>n</w:t>
      </w:r>
      <w:r w:rsidR="00A33C4F" w:rsidRPr="000D14B9">
        <w:rPr>
          <w:szCs w:val="22"/>
        </w:rPr>
        <w:t>’</w:t>
      </w:r>
      <w:r w:rsidRPr="000D14B9">
        <w:rPr>
          <w:szCs w:val="22"/>
        </w:rPr>
        <w:t xml:space="preserve">s Pond. To use these parking lots in the summer season, Mashpee residents and residential property owners must purchase a beach sticker for $30 and Mashpee </w:t>
      </w:r>
      <w:r w:rsidR="005111B4" w:rsidRPr="000D14B9">
        <w:rPr>
          <w:szCs w:val="22"/>
        </w:rPr>
        <w:t>visitors</w:t>
      </w:r>
      <w:r w:rsidRPr="000D14B9">
        <w:rPr>
          <w:szCs w:val="22"/>
        </w:rPr>
        <w:t xml:space="preserve"> must purchase a weekly pass for $50. </w:t>
      </w:r>
    </w:p>
    <w:p w14:paraId="29A39EC0" w14:textId="58B6D74F" w:rsidR="00D14025" w:rsidRPr="000D14B9" w:rsidRDefault="007706A5" w:rsidP="00401160">
      <w:pPr>
        <w:pStyle w:val="ListParagraph"/>
        <w:numPr>
          <w:ilvl w:val="0"/>
          <w:numId w:val="9"/>
        </w:numPr>
        <w:rPr>
          <w:szCs w:val="22"/>
        </w:rPr>
      </w:pPr>
      <w:r w:rsidRPr="000D14B9">
        <w:rPr>
          <w:szCs w:val="22"/>
        </w:rPr>
        <w:t xml:space="preserve">South Cape Beach </w:t>
      </w:r>
      <w:r w:rsidR="00F771EB" w:rsidRPr="000D14B9">
        <w:rPr>
          <w:szCs w:val="22"/>
        </w:rPr>
        <w:t>T</w:t>
      </w:r>
      <w:r w:rsidRPr="000D14B9">
        <w:rPr>
          <w:szCs w:val="22"/>
        </w:rPr>
        <w:t>own parking lot</w:t>
      </w:r>
      <w:r w:rsidR="0001021E" w:rsidRPr="000D14B9">
        <w:rPr>
          <w:szCs w:val="22"/>
        </w:rPr>
        <w:t xml:space="preserve"> </w:t>
      </w:r>
      <w:r w:rsidRPr="000D14B9">
        <w:rPr>
          <w:szCs w:val="22"/>
        </w:rPr>
        <w:t>has around</w:t>
      </w:r>
      <w:r w:rsidR="0001021E" w:rsidRPr="000D14B9">
        <w:rPr>
          <w:szCs w:val="22"/>
        </w:rPr>
        <w:t xml:space="preserve"> 120 </w:t>
      </w:r>
      <w:r w:rsidR="00D0290F" w:rsidRPr="000D14B9">
        <w:rPr>
          <w:szCs w:val="22"/>
        </w:rPr>
        <w:t>spaces</w:t>
      </w:r>
      <w:r w:rsidR="005111B4" w:rsidRPr="000D14B9">
        <w:rPr>
          <w:szCs w:val="22"/>
        </w:rPr>
        <w:t xml:space="preserve">, including 6 accessible </w:t>
      </w:r>
      <w:proofErr w:type="gramStart"/>
      <w:r w:rsidR="005111B4" w:rsidRPr="000D14B9">
        <w:rPr>
          <w:szCs w:val="22"/>
        </w:rPr>
        <w:t>spaces</w:t>
      </w:r>
      <w:proofErr w:type="gramEnd"/>
      <w:r w:rsidR="00D14025" w:rsidRPr="000D14B9">
        <w:rPr>
          <w:szCs w:val="22"/>
        </w:rPr>
        <w:t xml:space="preserve"> </w:t>
      </w:r>
    </w:p>
    <w:p w14:paraId="100ABC5A" w14:textId="2DA81A98" w:rsidR="00D0290F" w:rsidRPr="000D14B9" w:rsidRDefault="00D0290F" w:rsidP="00401160">
      <w:pPr>
        <w:pStyle w:val="ListParagraph"/>
        <w:numPr>
          <w:ilvl w:val="0"/>
          <w:numId w:val="9"/>
        </w:numPr>
        <w:rPr>
          <w:szCs w:val="22"/>
        </w:rPr>
      </w:pPr>
      <w:proofErr w:type="spellStart"/>
      <w:r w:rsidRPr="000D14B9">
        <w:rPr>
          <w:szCs w:val="22"/>
        </w:rPr>
        <w:t>Attaquin</w:t>
      </w:r>
      <w:proofErr w:type="spellEnd"/>
      <w:r w:rsidRPr="000D14B9">
        <w:rPr>
          <w:szCs w:val="22"/>
        </w:rPr>
        <w:t xml:space="preserve"> Park</w:t>
      </w:r>
      <w:r w:rsidR="00BB3B2A" w:rsidRPr="000D14B9">
        <w:rPr>
          <w:szCs w:val="22"/>
        </w:rPr>
        <w:t xml:space="preserve"> </w:t>
      </w:r>
      <w:r w:rsidR="00F771EB" w:rsidRPr="000D14B9">
        <w:rPr>
          <w:szCs w:val="22"/>
        </w:rPr>
        <w:t>T</w:t>
      </w:r>
      <w:r w:rsidR="00BB3B2A" w:rsidRPr="000D14B9">
        <w:rPr>
          <w:szCs w:val="22"/>
        </w:rPr>
        <w:t>own parking lot</w:t>
      </w:r>
      <w:r w:rsidRPr="000D14B9">
        <w:rPr>
          <w:szCs w:val="22"/>
        </w:rPr>
        <w:t xml:space="preserve"> has around 70 spaces</w:t>
      </w:r>
      <w:r w:rsidR="005111B4" w:rsidRPr="000D14B9">
        <w:rPr>
          <w:szCs w:val="22"/>
        </w:rPr>
        <w:t xml:space="preserve">, including 3 accessible </w:t>
      </w:r>
      <w:proofErr w:type="gramStart"/>
      <w:r w:rsidR="005111B4" w:rsidRPr="000D14B9">
        <w:rPr>
          <w:szCs w:val="22"/>
        </w:rPr>
        <w:t>spaces</w:t>
      </w:r>
      <w:proofErr w:type="gramEnd"/>
    </w:p>
    <w:p w14:paraId="588B68A3" w14:textId="1A967DD0" w:rsidR="00D0290F" w:rsidRPr="000D14B9" w:rsidRDefault="005111B4" w:rsidP="00401160">
      <w:pPr>
        <w:pStyle w:val="ListParagraph"/>
        <w:numPr>
          <w:ilvl w:val="0"/>
          <w:numId w:val="9"/>
        </w:numPr>
        <w:rPr>
          <w:szCs w:val="22"/>
        </w:rPr>
      </w:pPr>
      <w:r w:rsidRPr="000D14B9">
        <w:rPr>
          <w:szCs w:val="22"/>
        </w:rPr>
        <w:t>John</w:t>
      </w:r>
      <w:r w:rsidR="00A33C4F" w:rsidRPr="000D14B9">
        <w:rPr>
          <w:szCs w:val="22"/>
        </w:rPr>
        <w:t>’</w:t>
      </w:r>
      <w:r w:rsidRPr="000D14B9">
        <w:rPr>
          <w:szCs w:val="22"/>
        </w:rPr>
        <w:t xml:space="preserve">s Pond </w:t>
      </w:r>
      <w:r w:rsidR="00F771EB" w:rsidRPr="000D14B9">
        <w:rPr>
          <w:szCs w:val="22"/>
        </w:rPr>
        <w:t>T</w:t>
      </w:r>
      <w:r w:rsidR="00BB3B2A" w:rsidRPr="000D14B9">
        <w:rPr>
          <w:szCs w:val="22"/>
        </w:rPr>
        <w:t xml:space="preserve">own parking lot </w:t>
      </w:r>
      <w:r w:rsidRPr="000D14B9">
        <w:rPr>
          <w:szCs w:val="22"/>
        </w:rPr>
        <w:t xml:space="preserve">has around 75 spaces, including 4 accessible </w:t>
      </w:r>
      <w:proofErr w:type="gramStart"/>
      <w:r w:rsidRPr="000D14B9">
        <w:rPr>
          <w:szCs w:val="22"/>
        </w:rPr>
        <w:t>spaces</w:t>
      </w:r>
      <w:proofErr w:type="gramEnd"/>
    </w:p>
    <w:p w14:paraId="75E968FA" w14:textId="3EA589F9" w:rsidR="00812C2F" w:rsidRPr="000D14B9" w:rsidRDefault="000F5DFB" w:rsidP="00073466">
      <w:pPr>
        <w:rPr>
          <w:szCs w:val="22"/>
        </w:rPr>
      </w:pPr>
      <w:r w:rsidRPr="000D14B9">
        <w:rPr>
          <w:szCs w:val="22"/>
        </w:rPr>
        <w:t xml:space="preserve">Other </w:t>
      </w:r>
      <w:r w:rsidR="00F771EB" w:rsidRPr="000D14B9">
        <w:rPr>
          <w:szCs w:val="22"/>
        </w:rPr>
        <w:t>T</w:t>
      </w:r>
      <w:r w:rsidRPr="000D14B9">
        <w:rPr>
          <w:szCs w:val="22"/>
        </w:rPr>
        <w:t xml:space="preserve">own surface parking is available at the Mashpee Senior Center, Fire Department and Police Department complex, </w:t>
      </w:r>
      <w:r w:rsidR="00AB2139" w:rsidRPr="000D14B9">
        <w:rPr>
          <w:szCs w:val="22"/>
        </w:rPr>
        <w:t xml:space="preserve">Mashpee Recreation Department, Mashpee Town Hall, Mashpee Department of Public Works, </w:t>
      </w:r>
      <w:r w:rsidRPr="000D14B9">
        <w:rPr>
          <w:szCs w:val="22"/>
        </w:rPr>
        <w:t xml:space="preserve">Mashpee Public Library, </w:t>
      </w:r>
      <w:r w:rsidR="00AB2139" w:rsidRPr="000D14B9">
        <w:rPr>
          <w:szCs w:val="22"/>
        </w:rPr>
        <w:t xml:space="preserve">Mashpee Community Park, </w:t>
      </w:r>
      <w:proofErr w:type="spellStart"/>
      <w:r w:rsidRPr="000D14B9">
        <w:rPr>
          <w:szCs w:val="22"/>
        </w:rPr>
        <w:t>Quashnet</w:t>
      </w:r>
      <w:proofErr w:type="spellEnd"/>
      <w:r w:rsidRPr="000D14B9">
        <w:rPr>
          <w:szCs w:val="22"/>
        </w:rPr>
        <w:t xml:space="preserve"> Elementary School, and Mashpee Middle-High School. </w:t>
      </w:r>
      <w:r w:rsidR="00933F95" w:rsidRPr="000D14B9">
        <w:rPr>
          <w:szCs w:val="22"/>
        </w:rPr>
        <w:t>The Town also provides parking lots at some of the Town’s conservation areas for people accessing trails</w:t>
      </w:r>
      <w:r w:rsidR="00677697" w:rsidRPr="000D14B9">
        <w:rPr>
          <w:szCs w:val="22"/>
        </w:rPr>
        <w:t>, and at some of Mashpee’s boat ramps</w:t>
      </w:r>
      <w:r w:rsidR="00933F95" w:rsidRPr="000D14B9">
        <w:rPr>
          <w:szCs w:val="22"/>
        </w:rPr>
        <w:t>.</w:t>
      </w:r>
      <w:r w:rsidR="00734953" w:rsidRPr="000D14B9">
        <w:rPr>
          <w:szCs w:val="22"/>
        </w:rPr>
        <w:t xml:space="preserve"> During the summer, parking at </w:t>
      </w:r>
      <w:r w:rsidR="00230A69" w:rsidRPr="000D14B9">
        <w:rPr>
          <w:szCs w:val="22"/>
        </w:rPr>
        <w:t>T</w:t>
      </w:r>
      <w:r w:rsidR="00734953" w:rsidRPr="000D14B9">
        <w:rPr>
          <w:szCs w:val="22"/>
        </w:rPr>
        <w:t xml:space="preserve">own-owned boat ramps is restricted to Mashpee vehicles with a permit. </w:t>
      </w:r>
      <w:r w:rsidR="00933F95" w:rsidRPr="000D14B9">
        <w:rPr>
          <w:szCs w:val="22"/>
        </w:rPr>
        <w:t xml:space="preserve"> </w:t>
      </w:r>
    </w:p>
    <w:p w14:paraId="4DE3B1F3" w14:textId="77777777" w:rsidR="00677697" w:rsidRPr="000D14B9" w:rsidRDefault="00677697" w:rsidP="00073466">
      <w:pPr>
        <w:rPr>
          <w:szCs w:val="22"/>
        </w:rPr>
      </w:pPr>
      <w:r w:rsidRPr="000D14B9">
        <w:rPr>
          <w:szCs w:val="22"/>
        </w:rPr>
        <w:t>The State owns a parking lot at South Cape Beach with discounted prices for Massachusetts residents.</w:t>
      </w:r>
    </w:p>
    <w:p w14:paraId="77E82145" w14:textId="7026BCDD" w:rsidR="000E4353" w:rsidRPr="000D14B9" w:rsidRDefault="005111B4" w:rsidP="00073466">
      <w:pPr>
        <w:rPr>
          <w:szCs w:val="22"/>
        </w:rPr>
      </w:pPr>
      <w:r w:rsidRPr="000D14B9">
        <w:rPr>
          <w:szCs w:val="22"/>
        </w:rPr>
        <w:t>Mashpee Commons</w:t>
      </w:r>
      <w:r w:rsidR="00B56301" w:rsidRPr="000D14B9">
        <w:rPr>
          <w:szCs w:val="22"/>
        </w:rPr>
        <w:t>, Mashpee’s commercial hub,</w:t>
      </w:r>
      <w:r w:rsidRPr="000D14B9">
        <w:rPr>
          <w:szCs w:val="22"/>
        </w:rPr>
        <w:t xml:space="preserve"> has a mix of on-street parking and </w:t>
      </w:r>
      <w:r w:rsidR="00B56301" w:rsidRPr="000D14B9">
        <w:rPr>
          <w:szCs w:val="22"/>
        </w:rPr>
        <w:t xml:space="preserve">an abundance of </w:t>
      </w:r>
      <w:r w:rsidRPr="000D14B9">
        <w:rPr>
          <w:szCs w:val="22"/>
        </w:rPr>
        <w:t>surface parking</w:t>
      </w:r>
      <w:r w:rsidR="005C0206" w:rsidRPr="000D14B9">
        <w:rPr>
          <w:szCs w:val="22"/>
        </w:rPr>
        <w:t xml:space="preserve"> lot spaces</w:t>
      </w:r>
      <w:r w:rsidRPr="000D14B9">
        <w:rPr>
          <w:szCs w:val="22"/>
        </w:rPr>
        <w:t>.</w:t>
      </w:r>
      <w:r w:rsidR="00B56301" w:rsidRPr="000D14B9">
        <w:rPr>
          <w:szCs w:val="22"/>
        </w:rPr>
        <w:t xml:space="preserve"> </w:t>
      </w:r>
      <w:r w:rsidR="00AB2139" w:rsidRPr="000D14B9">
        <w:rPr>
          <w:szCs w:val="22"/>
        </w:rPr>
        <w:t>Most residential and commercial developments</w:t>
      </w:r>
      <w:r w:rsidR="00E84CC4" w:rsidRPr="000D14B9">
        <w:rPr>
          <w:szCs w:val="22"/>
        </w:rPr>
        <w:t xml:space="preserve"> in </w:t>
      </w:r>
      <w:r w:rsidR="00143D64">
        <w:rPr>
          <w:szCs w:val="22"/>
        </w:rPr>
        <w:t>T</w:t>
      </w:r>
      <w:r w:rsidR="00E84CC4" w:rsidRPr="000D14B9">
        <w:rPr>
          <w:szCs w:val="22"/>
        </w:rPr>
        <w:t>own</w:t>
      </w:r>
      <w:r w:rsidR="00AB2139" w:rsidRPr="000D14B9">
        <w:rPr>
          <w:szCs w:val="22"/>
        </w:rPr>
        <w:t xml:space="preserve"> offer surface parking </w:t>
      </w:r>
      <w:r w:rsidR="005C0206" w:rsidRPr="000D14B9">
        <w:rPr>
          <w:szCs w:val="22"/>
        </w:rPr>
        <w:t xml:space="preserve">lots </w:t>
      </w:r>
      <w:r w:rsidR="00AB2139" w:rsidRPr="000D14B9">
        <w:rPr>
          <w:szCs w:val="22"/>
        </w:rPr>
        <w:t>and most single-family homes have driveways.</w:t>
      </w:r>
    </w:p>
    <w:p w14:paraId="47412389" w14:textId="3674F265" w:rsidR="000E4353" w:rsidRPr="000D14B9" w:rsidRDefault="000E4353" w:rsidP="00073466">
      <w:pPr>
        <w:rPr>
          <w:szCs w:val="22"/>
        </w:rPr>
      </w:pPr>
      <w:r w:rsidRPr="000D14B9">
        <w:rPr>
          <w:szCs w:val="22"/>
        </w:rPr>
        <w:t xml:space="preserve">Mashpee Commons has a publicly available electric vehicle charging station, where people with </w:t>
      </w:r>
      <w:r w:rsidR="00FD35C3" w:rsidRPr="000D14B9">
        <w:rPr>
          <w:szCs w:val="22"/>
        </w:rPr>
        <w:t>Tesla</w:t>
      </w:r>
      <w:r w:rsidR="0075565C" w:rsidRPr="000D14B9">
        <w:rPr>
          <w:szCs w:val="22"/>
        </w:rPr>
        <w:t xml:space="preserve"> vehicles </w:t>
      </w:r>
      <w:r w:rsidRPr="000D14B9">
        <w:rPr>
          <w:szCs w:val="22"/>
        </w:rPr>
        <w:t xml:space="preserve">can pay to recharge. The Town </w:t>
      </w:r>
      <w:r w:rsidR="00812C2F" w:rsidRPr="000D14B9">
        <w:rPr>
          <w:szCs w:val="22"/>
        </w:rPr>
        <w:t xml:space="preserve">also </w:t>
      </w:r>
      <w:r w:rsidRPr="000D14B9">
        <w:rPr>
          <w:szCs w:val="22"/>
        </w:rPr>
        <w:t xml:space="preserve">has electric vehicle charging stations at the Town Hall dedicated to </w:t>
      </w:r>
      <w:r w:rsidR="00230A69" w:rsidRPr="000D14B9">
        <w:rPr>
          <w:szCs w:val="22"/>
        </w:rPr>
        <w:t>T</w:t>
      </w:r>
      <w:r w:rsidR="00812C2F" w:rsidRPr="000D14B9">
        <w:rPr>
          <w:szCs w:val="22"/>
        </w:rPr>
        <w:t xml:space="preserve">own-owned electric vehicles. </w:t>
      </w:r>
    </w:p>
    <w:p w14:paraId="7D45056F" w14:textId="20414B47" w:rsidR="00124BEC" w:rsidRPr="000D14B9" w:rsidRDefault="00F2118F" w:rsidP="00DB1863">
      <w:pPr>
        <w:pStyle w:val="Heading3"/>
      </w:pPr>
      <w:r>
        <w:t xml:space="preserve">   </w:t>
      </w:r>
      <w:r w:rsidR="00124BEC" w:rsidRPr="000D14B9">
        <w:t>Airports</w:t>
      </w:r>
    </w:p>
    <w:p w14:paraId="1FA43775" w14:textId="36B79968" w:rsidR="00124BEC" w:rsidRPr="000D14B9" w:rsidRDefault="00E35034" w:rsidP="00073466">
      <w:pPr>
        <w:rPr>
          <w:szCs w:val="22"/>
        </w:rPr>
      </w:pPr>
      <w:r w:rsidRPr="000D14B9">
        <w:rPr>
          <w:szCs w:val="22"/>
        </w:rPr>
        <w:t xml:space="preserve">The Otis Air National Guard Base </w:t>
      </w:r>
      <w:r w:rsidR="00775105" w:rsidRPr="000D14B9">
        <w:rPr>
          <w:szCs w:val="22"/>
        </w:rPr>
        <w:t xml:space="preserve">is located northwest of Mashpee. The Coast Guard </w:t>
      </w:r>
      <w:r w:rsidR="008C3D47" w:rsidRPr="000D14B9">
        <w:rPr>
          <w:szCs w:val="22"/>
        </w:rPr>
        <w:t>uses this</w:t>
      </w:r>
      <w:r w:rsidR="00775105" w:rsidRPr="000D14B9">
        <w:rPr>
          <w:szCs w:val="22"/>
        </w:rPr>
        <w:t xml:space="preserve"> </w:t>
      </w:r>
      <w:r w:rsidR="008C3D47" w:rsidRPr="000D14B9">
        <w:rPr>
          <w:szCs w:val="22"/>
        </w:rPr>
        <w:t>airbase</w:t>
      </w:r>
      <w:r w:rsidR="00775105" w:rsidRPr="000D14B9">
        <w:rPr>
          <w:szCs w:val="22"/>
        </w:rPr>
        <w:t xml:space="preserve">, but no commercial </w:t>
      </w:r>
      <w:r w:rsidR="00230A69" w:rsidRPr="000D14B9">
        <w:rPr>
          <w:szCs w:val="22"/>
        </w:rPr>
        <w:t xml:space="preserve">or private </w:t>
      </w:r>
      <w:r w:rsidR="00775105" w:rsidRPr="000D14B9">
        <w:rPr>
          <w:szCs w:val="22"/>
        </w:rPr>
        <w:t xml:space="preserve">flights </w:t>
      </w:r>
      <w:r w:rsidR="00230A69" w:rsidRPr="000D14B9">
        <w:rPr>
          <w:szCs w:val="22"/>
        </w:rPr>
        <w:t>are allowed</w:t>
      </w:r>
      <w:r w:rsidR="00775105" w:rsidRPr="000D14B9">
        <w:rPr>
          <w:szCs w:val="22"/>
        </w:rPr>
        <w:t xml:space="preserve">. </w:t>
      </w:r>
      <w:r w:rsidR="00734953" w:rsidRPr="000D14B9">
        <w:rPr>
          <w:szCs w:val="22"/>
        </w:rPr>
        <w:t xml:space="preserve">The closest airport with commercial flights is in Barnstable. </w:t>
      </w:r>
    </w:p>
    <w:p w14:paraId="0F99AB70" w14:textId="095F5F3C" w:rsidR="00124BEC" w:rsidRPr="000D14B9" w:rsidRDefault="00F2118F" w:rsidP="00DB1863">
      <w:pPr>
        <w:pStyle w:val="Heading3"/>
      </w:pPr>
      <w:r>
        <w:lastRenderedPageBreak/>
        <w:t xml:space="preserve">   </w:t>
      </w:r>
      <w:r w:rsidR="00124BEC" w:rsidRPr="000D14B9">
        <w:t>Marinas</w:t>
      </w:r>
      <w:r w:rsidR="005C0206" w:rsidRPr="000D14B9">
        <w:t xml:space="preserve"> </w:t>
      </w:r>
      <w:r w:rsidR="00446484" w:rsidRPr="000D14B9">
        <w:t>and</w:t>
      </w:r>
      <w:r w:rsidR="005C0206" w:rsidRPr="000D14B9">
        <w:t xml:space="preserve"> Boat Ramps</w:t>
      </w:r>
    </w:p>
    <w:p w14:paraId="1B51373C" w14:textId="32F73711" w:rsidR="00B81088" w:rsidRPr="000D14B9" w:rsidRDefault="00734953" w:rsidP="00073466">
      <w:pPr>
        <w:rPr>
          <w:szCs w:val="22"/>
        </w:rPr>
      </w:pPr>
      <w:r w:rsidRPr="000D14B9">
        <w:rPr>
          <w:szCs w:val="22"/>
        </w:rPr>
        <w:t>M</w:t>
      </w:r>
      <w:r w:rsidR="00B81088" w:rsidRPr="000D14B9">
        <w:rPr>
          <w:szCs w:val="22"/>
        </w:rPr>
        <w:t xml:space="preserve">ashpee </w:t>
      </w:r>
      <w:r w:rsidR="00E84CC4" w:rsidRPr="000D14B9">
        <w:rPr>
          <w:szCs w:val="22"/>
        </w:rPr>
        <w:t>has</w:t>
      </w:r>
      <w:r w:rsidR="00C412D8" w:rsidRPr="000D14B9">
        <w:rPr>
          <w:szCs w:val="22"/>
        </w:rPr>
        <w:t xml:space="preserve"> </w:t>
      </w:r>
      <w:r w:rsidR="00B81088" w:rsidRPr="000D14B9">
        <w:rPr>
          <w:szCs w:val="22"/>
        </w:rPr>
        <w:t xml:space="preserve">three private marinas. </w:t>
      </w:r>
    </w:p>
    <w:p w14:paraId="203F3AC6" w14:textId="1BC1A9E8" w:rsidR="00124BEC" w:rsidRPr="000D14B9" w:rsidRDefault="00775105" w:rsidP="00401160">
      <w:pPr>
        <w:pStyle w:val="ListParagraph"/>
        <w:numPr>
          <w:ilvl w:val="0"/>
          <w:numId w:val="8"/>
        </w:numPr>
        <w:rPr>
          <w:b/>
          <w:bCs/>
          <w:szCs w:val="22"/>
        </w:rPr>
      </w:pPr>
      <w:r w:rsidRPr="000D14B9">
        <w:rPr>
          <w:b/>
          <w:bCs/>
          <w:szCs w:val="22"/>
        </w:rPr>
        <w:t>Little River Boat Yard</w:t>
      </w:r>
      <w:r w:rsidR="00E75784" w:rsidRPr="000D14B9">
        <w:rPr>
          <w:szCs w:val="22"/>
        </w:rPr>
        <w:t xml:space="preserve"> is a private marina located on </w:t>
      </w:r>
      <w:proofErr w:type="spellStart"/>
      <w:r w:rsidR="00E75784" w:rsidRPr="000D14B9">
        <w:rPr>
          <w:szCs w:val="22"/>
        </w:rPr>
        <w:t>Seconsett</w:t>
      </w:r>
      <w:proofErr w:type="spellEnd"/>
      <w:r w:rsidR="00E75784" w:rsidRPr="000D14B9">
        <w:rPr>
          <w:szCs w:val="22"/>
        </w:rPr>
        <w:t xml:space="preserve"> Island with access to Waquoit Bay and Vineyard Sound.</w:t>
      </w:r>
      <w:r w:rsidR="00003B3D" w:rsidRPr="000D14B9">
        <w:rPr>
          <w:szCs w:val="22"/>
        </w:rPr>
        <w:t xml:space="preserve"> They offer both slips and rack boat storage, along with other maintenance and fueling.</w:t>
      </w:r>
    </w:p>
    <w:p w14:paraId="7A5095BE" w14:textId="6B9F0FC8" w:rsidR="00775105" w:rsidRPr="000D14B9" w:rsidRDefault="00775105" w:rsidP="00401160">
      <w:pPr>
        <w:pStyle w:val="ListParagraph"/>
        <w:numPr>
          <w:ilvl w:val="0"/>
          <w:numId w:val="8"/>
        </w:numPr>
        <w:rPr>
          <w:szCs w:val="22"/>
        </w:rPr>
      </w:pPr>
      <w:r w:rsidRPr="000D14B9">
        <w:rPr>
          <w:b/>
          <w:bCs/>
          <w:szCs w:val="22"/>
        </w:rPr>
        <w:t>New Seabury Marina</w:t>
      </w:r>
      <w:r w:rsidR="00230645" w:rsidRPr="000D14B9">
        <w:rPr>
          <w:szCs w:val="22"/>
        </w:rPr>
        <w:t xml:space="preserve"> is a private marina </w:t>
      </w:r>
      <w:r w:rsidR="00356DAA" w:rsidRPr="000D14B9">
        <w:rPr>
          <w:szCs w:val="22"/>
        </w:rPr>
        <w:t>located with the New Seabury housing community. The marina offers fuel, docking, and boating supplies</w:t>
      </w:r>
      <w:r w:rsidR="00003B3D" w:rsidRPr="000D14B9">
        <w:rPr>
          <w:szCs w:val="22"/>
        </w:rPr>
        <w:t xml:space="preserve">. The slips are available seasonally or on a transient basis. </w:t>
      </w:r>
    </w:p>
    <w:p w14:paraId="007D80DE" w14:textId="3C84F14A" w:rsidR="00734953" w:rsidRPr="000D14B9" w:rsidRDefault="00230645" w:rsidP="00401160">
      <w:pPr>
        <w:pStyle w:val="ListParagraph"/>
        <w:numPr>
          <w:ilvl w:val="0"/>
          <w:numId w:val="8"/>
        </w:numPr>
        <w:rPr>
          <w:b/>
          <w:bCs/>
          <w:szCs w:val="22"/>
        </w:rPr>
      </w:pPr>
      <w:r w:rsidRPr="000D14B9">
        <w:rPr>
          <w:b/>
          <w:bCs/>
          <w:szCs w:val="22"/>
        </w:rPr>
        <w:t>Mashpee Neck Marina</w:t>
      </w:r>
      <w:r w:rsidR="00E75784" w:rsidRPr="000D14B9">
        <w:rPr>
          <w:szCs w:val="22"/>
        </w:rPr>
        <w:t xml:space="preserve"> is a private marina with 154 slips located on </w:t>
      </w:r>
      <w:proofErr w:type="spellStart"/>
      <w:r w:rsidR="00E75784" w:rsidRPr="000D14B9">
        <w:rPr>
          <w:szCs w:val="22"/>
        </w:rPr>
        <w:t>Popponesset</w:t>
      </w:r>
      <w:proofErr w:type="spellEnd"/>
      <w:r w:rsidR="00E75784" w:rsidRPr="000D14B9">
        <w:rPr>
          <w:szCs w:val="22"/>
        </w:rPr>
        <w:t xml:space="preserve"> Bay. </w:t>
      </w:r>
    </w:p>
    <w:p w14:paraId="5DDF85D7" w14:textId="3D1CF2DB" w:rsidR="00B81088" w:rsidRPr="000D14B9" w:rsidRDefault="00B81088" w:rsidP="00073466">
      <w:pPr>
        <w:rPr>
          <w:szCs w:val="22"/>
        </w:rPr>
      </w:pPr>
      <w:r w:rsidRPr="000D14B9">
        <w:rPr>
          <w:szCs w:val="22"/>
        </w:rPr>
        <w:t>In addition to the marinas in Mashpee, the State owns two boat ramps, Mashpee/</w:t>
      </w:r>
      <w:proofErr w:type="spellStart"/>
      <w:r w:rsidRPr="000D14B9">
        <w:rPr>
          <w:szCs w:val="22"/>
        </w:rPr>
        <w:t>Wakeby</w:t>
      </w:r>
      <w:proofErr w:type="spellEnd"/>
      <w:r w:rsidRPr="000D14B9">
        <w:rPr>
          <w:szCs w:val="22"/>
        </w:rPr>
        <w:t xml:space="preserve"> State Boat Ramp and John’s Pond State Boat Ramp, and the Town of Mashpee owns Great River Boat Ramp, Edward A. Baker Boat ramp at Pirate’s Cove, </w:t>
      </w:r>
      <w:proofErr w:type="spellStart"/>
      <w:r w:rsidRPr="000D14B9">
        <w:rPr>
          <w:szCs w:val="22"/>
        </w:rPr>
        <w:t>Santuit</w:t>
      </w:r>
      <w:proofErr w:type="spellEnd"/>
      <w:r w:rsidRPr="000D14B9">
        <w:rPr>
          <w:szCs w:val="22"/>
        </w:rPr>
        <w:t xml:space="preserve"> Pond Boat Ramp, and </w:t>
      </w:r>
      <w:proofErr w:type="spellStart"/>
      <w:r w:rsidRPr="000D14B9">
        <w:rPr>
          <w:szCs w:val="22"/>
        </w:rPr>
        <w:t>Ockway</w:t>
      </w:r>
      <w:proofErr w:type="spellEnd"/>
      <w:r w:rsidRPr="000D14B9">
        <w:rPr>
          <w:szCs w:val="22"/>
        </w:rPr>
        <w:t xml:space="preserve"> Bay Boat Ramp. </w:t>
      </w:r>
    </w:p>
    <w:p w14:paraId="6683E64E" w14:textId="36154E96" w:rsidR="00565B0B" w:rsidRPr="000D14B9" w:rsidRDefault="00565B0B" w:rsidP="00DB1863">
      <w:pPr>
        <w:pStyle w:val="Heading3"/>
      </w:pPr>
      <w:r w:rsidRPr="000D14B9">
        <w:t>Maintenance of Infrastructure</w:t>
      </w:r>
    </w:p>
    <w:p w14:paraId="247651B8" w14:textId="7010ED0C" w:rsidR="00EA16C7" w:rsidRPr="000D14B9" w:rsidRDefault="00565B0B" w:rsidP="00FD10BD">
      <w:pPr>
        <w:pStyle w:val="Style1"/>
        <w:ind w:left="0"/>
        <w:rPr>
          <w:smallCaps/>
        </w:rPr>
      </w:pPr>
      <w:r w:rsidRPr="000D14B9">
        <w:t>Pavement Management Program</w:t>
      </w:r>
    </w:p>
    <w:p w14:paraId="1DA20DFE" w14:textId="66B7426C" w:rsidR="00C22453" w:rsidRPr="000D14B9" w:rsidRDefault="00EA16C7" w:rsidP="00FD10BD">
      <w:pPr>
        <w:rPr>
          <w:color w:val="000000" w:themeColor="text1"/>
          <w:szCs w:val="22"/>
        </w:rPr>
      </w:pPr>
      <w:r w:rsidRPr="000D14B9">
        <w:rPr>
          <w:color w:val="000000" w:themeColor="text1"/>
          <w:szCs w:val="22"/>
        </w:rPr>
        <w:t xml:space="preserve">The Town of </w:t>
      </w:r>
      <w:r w:rsidR="00596EA0" w:rsidRPr="000D14B9">
        <w:rPr>
          <w:color w:val="000000" w:themeColor="text1"/>
          <w:szCs w:val="22"/>
        </w:rPr>
        <w:t>Mashpee</w:t>
      </w:r>
      <w:r w:rsidRPr="000D14B9">
        <w:rPr>
          <w:color w:val="000000" w:themeColor="text1"/>
          <w:szCs w:val="22"/>
        </w:rPr>
        <w:t xml:space="preserve"> implements a pavement management program to monitor the conditions of roadways and prioritize their repair. The GIS-based program collects and evaluates data about the condition of roadways in order to determine a Pavement Condition Index (PCI) and schedule of maintenance.</w:t>
      </w:r>
      <w:r w:rsidR="00596EA0" w:rsidRPr="000D14B9">
        <w:rPr>
          <w:color w:val="000000" w:themeColor="text1"/>
          <w:szCs w:val="22"/>
        </w:rPr>
        <w:t xml:space="preserve"> </w:t>
      </w:r>
      <w:r w:rsidR="007107B1" w:rsidRPr="000D14B9">
        <w:rPr>
          <w:color w:val="000000" w:themeColor="text1"/>
          <w:szCs w:val="22"/>
        </w:rPr>
        <w:t xml:space="preserve">The PCI is a pavement scoring system based on 100 points, with 100 being the best score. </w:t>
      </w:r>
      <w:r w:rsidR="00596EA0" w:rsidRPr="000D14B9">
        <w:rPr>
          <w:color w:val="000000" w:themeColor="text1"/>
          <w:szCs w:val="22"/>
        </w:rPr>
        <w:t>The Pavement Condition Index for the Town of Mashpee is 78.8 for arterial roads and 86.9 for residential roads</w:t>
      </w:r>
      <w:r w:rsidR="00FD10BD">
        <w:rPr>
          <w:color w:val="000000" w:themeColor="text1"/>
          <w:szCs w:val="22"/>
        </w:rPr>
        <w:t xml:space="preserve"> </w:t>
      </w:r>
      <w:sdt>
        <w:sdtPr>
          <w:rPr>
            <w:color w:val="000000" w:themeColor="text1"/>
            <w:szCs w:val="22"/>
          </w:rPr>
          <w:id w:val="231359563"/>
          <w:citation/>
        </w:sdtPr>
        <w:sdtEndPr/>
        <w:sdtContent>
          <w:r w:rsidR="00FD10BD">
            <w:rPr>
              <w:color w:val="000000" w:themeColor="text1"/>
              <w:szCs w:val="22"/>
            </w:rPr>
            <w:fldChar w:fldCharType="begin"/>
          </w:r>
          <w:r w:rsidR="00FD10BD">
            <w:rPr>
              <w:color w:val="000000" w:themeColor="text1"/>
              <w:szCs w:val="22"/>
            </w:rPr>
            <w:instrText xml:space="preserve"> CITATION Stantec20 \l 1033 </w:instrText>
          </w:r>
          <w:r w:rsidR="00FD10BD">
            <w:rPr>
              <w:color w:val="000000" w:themeColor="text1"/>
              <w:szCs w:val="22"/>
            </w:rPr>
            <w:fldChar w:fldCharType="separate"/>
          </w:r>
          <w:r w:rsidR="00FD10BD" w:rsidRPr="00FD10BD">
            <w:rPr>
              <w:noProof/>
              <w:color w:val="000000" w:themeColor="text1"/>
              <w:szCs w:val="22"/>
            </w:rPr>
            <w:t>(Stantec 2020)</w:t>
          </w:r>
          <w:r w:rsidR="00FD10BD">
            <w:rPr>
              <w:color w:val="000000" w:themeColor="text1"/>
              <w:szCs w:val="22"/>
            </w:rPr>
            <w:fldChar w:fldCharType="end"/>
          </w:r>
        </w:sdtContent>
      </w:sdt>
      <w:r w:rsidR="00FD10BD">
        <w:rPr>
          <w:color w:val="000000" w:themeColor="text1"/>
          <w:szCs w:val="22"/>
        </w:rPr>
        <w:t xml:space="preserve">. </w:t>
      </w:r>
      <w:r w:rsidR="00782343" w:rsidRPr="00401160">
        <w:rPr>
          <w:color w:val="000000" w:themeColor="text1"/>
          <w:szCs w:val="22"/>
        </w:rPr>
        <w:t>Figure</w:t>
      </w:r>
      <w:r w:rsidR="00596EA0" w:rsidRPr="00401160">
        <w:rPr>
          <w:color w:val="000000" w:themeColor="text1"/>
          <w:szCs w:val="22"/>
        </w:rPr>
        <w:t>s</w:t>
      </w:r>
      <w:r w:rsidR="00782343" w:rsidRPr="00401160">
        <w:rPr>
          <w:color w:val="000000" w:themeColor="text1"/>
          <w:szCs w:val="22"/>
        </w:rPr>
        <w:t xml:space="preserve"> </w:t>
      </w:r>
      <w:r w:rsidR="00401160">
        <w:rPr>
          <w:color w:val="000000" w:themeColor="text1"/>
          <w:szCs w:val="22"/>
        </w:rPr>
        <w:t>9-</w:t>
      </w:r>
      <w:r w:rsidR="00782343" w:rsidRPr="00401160">
        <w:rPr>
          <w:color w:val="000000" w:themeColor="text1"/>
          <w:szCs w:val="22"/>
        </w:rPr>
        <w:t>1</w:t>
      </w:r>
      <w:r w:rsidR="008D7184" w:rsidRPr="00401160">
        <w:rPr>
          <w:color w:val="000000" w:themeColor="text1"/>
          <w:szCs w:val="22"/>
        </w:rPr>
        <w:t>3</w:t>
      </w:r>
      <w:r w:rsidR="00FD10BD">
        <w:rPr>
          <w:color w:val="000000" w:themeColor="text1"/>
          <w:szCs w:val="22"/>
        </w:rPr>
        <w:t xml:space="preserve"> </w:t>
      </w:r>
      <w:r w:rsidR="00401160">
        <w:rPr>
          <w:color w:val="000000" w:themeColor="text1"/>
          <w:szCs w:val="22"/>
        </w:rPr>
        <w:t>and 9-</w:t>
      </w:r>
      <w:r w:rsidR="00596EA0" w:rsidRPr="00401160">
        <w:rPr>
          <w:color w:val="000000" w:themeColor="text1"/>
          <w:szCs w:val="22"/>
        </w:rPr>
        <w:t>1</w:t>
      </w:r>
      <w:r w:rsidR="008D7184" w:rsidRPr="00401160">
        <w:rPr>
          <w:color w:val="000000" w:themeColor="text1"/>
          <w:szCs w:val="22"/>
        </w:rPr>
        <w:t>4</w:t>
      </w:r>
      <w:r w:rsidR="00782343" w:rsidRPr="00401160">
        <w:rPr>
          <w:color w:val="000000" w:themeColor="text1"/>
          <w:szCs w:val="22"/>
        </w:rPr>
        <w:t xml:space="preserve"> shows</w:t>
      </w:r>
      <w:r w:rsidR="00782343" w:rsidRPr="000D14B9">
        <w:rPr>
          <w:color w:val="000000" w:themeColor="text1"/>
          <w:szCs w:val="22"/>
        </w:rPr>
        <w:t xml:space="preserve"> the </w:t>
      </w:r>
      <w:r w:rsidR="005036F6" w:rsidRPr="000D14B9">
        <w:rPr>
          <w:color w:val="000000" w:themeColor="text1"/>
          <w:szCs w:val="22"/>
        </w:rPr>
        <w:t xml:space="preserve">condition of roadways in </w:t>
      </w:r>
      <w:r w:rsidR="00596EA0" w:rsidRPr="000D14B9">
        <w:rPr>
          <w:color w:val="000000" w:themeColor="text1"/>
          <w:szCs w:val="22"/>
        </w:rPr>
        <w:t>Mashpee</w:t>
      </w:r>
      <w:r w:rsidR="005036F6" w:rsidRPr="000D14B9">
        <w:rPr>
          <w:color w:val="000000" w:themeColor="text1"/>
          <w:szCs w:val="22"/>
        </w:rPr>
        <w:t xml:space="preserve">. </w:t>
      </w:r>
    </w:p>
    <w:p w14:paraId="2EB9217A" w14:textId="5C85CCD8" w:rsidR="00565B0B" w:rsidRPr="000D14B9" w:rsidRDefault="00565B0B" w:rsidP="00FD10BD">
      <w:pPr>
        <w:pStyle w:val="Style1"/>
        <w:ind w:left="0"/>
        <w:rPr>
          <w:smallCaps/>
        </w:rPr>
      </w:pPr>
      <w:r w:rsidRPr="000D14B9">
        <w:t>Bridges</w:t>
      </w:r>
    </w:p>
    <w:p w14:paraId="36CCED3A" w14:textId="17F5755E" w:rsidR="00EE3EA8" w:rsidRPr="000D14B9" w:rsidRDefault="00565B0B" w:rsidP="00FD10BD">
      <w:pPr>
        <w:rPr>
          <w:color w:val="000000" w:themeColor="text1"/>
          <w:szCs w:val="22"/>
        </w:rPr>
      </w:pPr>
      <w:r w:rsidRPr="000D14B9">
        <w:rPr>
          <w:color w:val="000000" w:themeColor="text1"/>
          <w:szCs w:val="22"/>
        </w:rPr>
        <w:t xml:space="preserve">According to the most recently available data in MassDOT’s database, </w:t>
      </w:r>
      <w:r w:rsidR="006317AB" w:rsidRPr="000D14B9">
        <w:rPr>
          <w:color w:val="000000" w:themeColor="text1"/>
          <w:szCs w:val="22"/>
        </w:rPr>
        <w:t>five</w:t>
      </w:r>
      <w:r w:rsidRPr="000D14B9">
        <w:rPr>
          <w:color w:val="000000" w:themeColor="text1"/>
          <w:szCs w:val="22"/>
        </w:rPr>
        <w:t xml:space="preserve"> bridges </w:t>
      </w:r>
      <w:r w:rsidR="00C72B78" w:rsidRPr="000D14B9">
        <w:rPr>
          <w:color w:val="000000" w:themeColor="text1"/>
          <w:szCs w:val="22"/>
        </w:rPr>
        <w:t>are</w:t>
      </w:r>
      <w:r w:rsidR="006317AB" w:rsidRPr="000D14B9">
        <w:rPr>
          <w:color w:val="000000" w:themeColor="text1"/>
          <w:szCs w:val="22"/>
        </w:rPr>
        <w:t xml:space="preserve"> located</w:t>
      </w:r>
      <w:r w:rsidR="00C72B78" w:rsidRPr="000D14B9">
        <w:rPr>
          <w:color w:val="000000" w:themeColor="text1"/>
          <w:szCs w:val="22"/>
        </w:rPr>
        <w:t xml:space="preserve"> in</w:t>
      </w:r>
      <w:r w:rsidRPr="000D14B9">
        <w:rPr>
          <w:color w:val="000000" w:themeColor="text1"/>
          <w:szCs w:val="22"/>
        </w:rPr>
        <w:t xml:space="preserve"> </w:t>
      </w:r>
      <w:r w:rsidR="006317AB" w:rsidRPr="000D14B9">
        <w:rPr>
          <w:color w:val="000000" w:themeColor="text1"/>
          <w:szCs w:val="22"/>
        </w:rPr>
        <w:t>Mashpee</w:t>
      </w:r>
      <w:r w:rsidRPr="000D14B9">
        <w:rPr>
          <w:color w:val="000000" w:themeColor="text1"/>
          <w:szCs w:val="22"/>
        </w:rPr>
        <w:t xml:space="preserve">. Of the </w:t>
      </w:r>
      <w:r w:rsidR="006317AB" w:rsidRPr="000D14B9">
        <w:rPr>
          <w:color w:val="000000" w:themeColor="text1"/>
          <w:szCs w:val="22"/>
        </w:rPr>
        <w:t>five</w:t>
      </w:r>
      <w:r w:rsidR="00AC7B9E" w:rsidRPr="000D14B9">
        <w:rPr>
          <w:color w:val="000000" w:themeColor="text1"/>
          <w:szCs w:val="22"/>
        </w:rPr>
        <w:t xml:space="preserve"> </w:t>
      </w:r>
      <w:r w:rsidRPr="000D14B9">
        <w:rPr>
          <w:color w:val="000000" w:themeColor="text1"/>
          <w:szCs w:val="22"/>
        </w:rPr>
        <w:t xml:space="preserve">bridges, </w:t>
      </w:r>
      <w:r w:rsidR="00C72B78" w:rsidRPr="000D14B9">
        <w:rPr>
          <w:color w:val="000000" w:themeColor="text1"/>
          <w:szCs w:val="22"/>
        </w:rPr>
        <w:t>MassDOT found one</w:t>
      </w:r>
      <w:r w:rsidRPr="000D14B9">
        <w:rPr>
          <w:color w:val="000000" w:themeColor="text1"/>
          <w:szCs w:val="22"/>
        </w:rPr>
        <w:t xml:space="preserve"> </w:t>
      </w:r>
      <w:r w:rsidR="00C72B78" w:rsidRPr="000D14B9">
        <w:rPr>
          <w:color w:val="000000" w:themeColor="text1"/>
          <w:szCs w:val="22"/>
        </w:rPr>
        <w:t>bridge was</w:t>
      </w:r>
      <w:r w:rsidRPr="000D14B9">
        <w:rPr>
          <w:color w:val="000000" w:themeColor="text1"/>
          <w:szCs w:val="22"/>
        </w:rPr>
        <w:t xml:space="preserve"> structurally deficient</w:t>
      </w:r>
      <w:r w:rsidR="00E11184" w:rsidRPr="000D14B9">
        <w:rPr>
          <w:color w:val="000000" w:themeColor="text1"/>
          <w:szCs w:val="22"/>
        </w:rPr>
        <w:t xml:space="preserve"> (</w:t>
      </w:r>
      <w:r w:rsidR="006317AB" w:rsidRPr="000D14B9">
        <w:rPr>
          <w:color w:val="000000" w:themeColor="text1"/>
          <w:szCs w:val="22"/>
        </w:rPr>
        <w:t>Route 28 Falmouth Road</w:t>
      </w:r>
      <w:r w:rsidR="002643A6" w:rsidRPr="000D14B9">
        <w:rPr>
          <w:color w:val="000000" w:themeColor="text1"/>
          <w:szCs w:val="22"/>
        </w:rPr>
        <w:t xml:space="preserve"> </w:t>
      </w:r>
      <w:r w:rsidR="006317AB" w:rsidRPr="000D14B9">
        <w:rPr>
          <w:color w:val="000000" w:themeColor="text1"/>
          <w:szCs w:val="22"/>
        </w:rPr>
        <w:t>over the Mashpee River</w:t>
      </w:r>
      <w:r w:rsidR="00E11184" w:rsidRPr="000D14B9">
        <w:rPr>
          <w:color w:val="000000" w:themeColor="text1"/>
          <w:szCs w:val="22"/>
        </w:rPr>
        <w:t>)</w:t>
      </w:r>
      <w:r w:rsidR="007F3F8B" w:rsidRPr="000D14B9">
        <w:rPr>
          <w:color w:val="000000" w:themeColor="text1"/>
          <w:szCs w:val="22"/>
        </w:rPr>
        <w:t xml:space="preserve">. </w:t>
      </w:r>
      <w:r w:rsidR="004203AD" w:rsidRPr="00401160">
        <w:rPr>
          <w:color w:val="000000" w:themeColor="text1"/>
          <w:szCs w:val="22"/>
        </w:rPr>
        <w:t xml:space="preserve">Figure </w:t>
      </w:r>
      <w:r w:rsidR="00401160">
        <w:rPr>
          <w:color w:val="000000" w:themeColor="text1"/>
          <w:szCs w:val="22"/>
        </w:rPr>
        <w:t>9-</w:t>
      </w:r>
      <w:r w:rsidR="004203AD" w:rsidRPr="00401160">
        <w:rPr>
          <w:color w:val="000000" w:themeColor="text1"/>
          <w:szCs w:val="22"/>
        </w:rPr>
        <w:t>15</w:t>
      </w:r>
      <w:r w:rsidR="004203AD" w:rsidRPr="000D14B9">
        <w:rPr>
          <w:color w:val="000000" w:themeColor="text1"/>
          <w:szCs w:val="22"/>
        </w:rPr>
        <w:t xml:space="preserve"> shows the condition of bridges in Mashpee.</w:t>
      </w:r>
    </w:p>
    <w:p w14:paraId="0D505C36" w14:textId="77777777" w:rsidR="00EE3EA8" w:rsidRPr="000D14B9" w:rsidRDefault="00EE3EA8" w:rsidP="00565B0B">
      <w:pPr>
        <w:rPr>
          <w:szCs w:val="22"/>
        </w:rPr>
      </w:pPr>
    </w:p>
    <w:p w14:paraId="30FF924B" w14:textId="77777777" w:rsidR="004203AD" w:rsidRPr="000D14B9" w:rsidRDefault="004203AD">
      <w:pPr>
        <w:rPr>
          <w:b/>
          <w:bCs/>
          <w:szCs w:val="22"/>
        </w:rPr>
      </w:pPr>
    </w:p>
    <w:p w14:paraId="186C802C" w14:textId="77777777" w:rsidR="004203AD" w:rsidRPr="000D14B9" w:rsidRDefault="004203AD">
      <w:pPr>
        <w:rPr>
          <w:b/>
          <w:bCs/>
          <w:szCs w:val="22"/>
        </w:rPr>
      </w:pPr>
    </w:p>
    <w:p w14:paraId="16C2363B" w14:textId="77777777" w:rsidR="004203AD" w:rsidRPr="000D14B9" w:rsidRDefault="004203AD">
      <w:pPr>
        <w:rPr>
          <w:b/>
          <w:bCs/>
          <w:szCs w:val="22"/>
        </w:rPr>
      </w:pPr>
    </w:p>
    <w:p w14:paraId="304EF381" w14:textId="77777777" w:rsidR="004203AD" w:rsidRPr="000D14B9" w:rsidRDefault="004203AD">
      <w:pPr>
        <w:rPr>
          <w:b/>
          <w:bCs/>
          <w:szCs w:val="22"/>
        </w:rPr>
      </w:pPr>
    </w:p>
    <w:p w14:paraId="4132CA83" w14:textId="77777777" w:rsidR="004203AD" w:rsidRPr="000D14B9" w:rsidRDefault="004203AD">
      <w:pPr>
        <w:rPr>
          <w:b/>
          <w:bCs/>
          <w:szCs w:val="22"/>
        </w:rPr>
      </w:pPr>
    </w:p>
    <w:p w14:paraId="2C73EA8D" w14:textId="77777777" w:rsidR="004203AD" w:rsidRPr="000D14B9" w:rsidRDefault="004203AD">
      <w:pPr>
        <w:rPr>
          <w:b/>
          <w:bCs/>
          <w:szCs w:val="22"/>
        </w:rPr>
      </w:pPr>
    </w:p>
    <w:p w14:paraId="0FBC3F87" w14:textId="77777777" w:rsidR="004203AD" w:rsidRPr="000D14B9" w:rsidRDefault="004203AD">
      <w:pPr>
        <w:rPr>
          <w:b/>
          <w:bCs/>
          <w:szCs w:val="22"/>
        </w:rPr>
      </w:pPr>
    </w:p>
    <w:p w14:paraId="2E6E3BFE" w14:textId="77777777" w:rsidR="004203AD" w:rsidRPr="000D14B9" w:rsidRDefault="004203AD">
      <w:pPr>
        <w:rPr>
          <w:b/>
          <w:bCs/>
          <w:szCs w:val="22"/>
        </w:rPr>
      </w:pPr>
    </w:p>
    <w:p w14:paraId="633CE3AD" w14:textId="77777777" w:rsidR="004203AD" w:rsidRPr="000D14B9" w:rsidRDefault="004203AD">
      <w:pPr>
        <w:rPr>
          <w:b/>
          <w:bCs/>
          <w:szCs w:val="22"/>
        </w:rPr>
      </w:pPr>
    </w:p>
    <w:p w14:paraId="06B3A94B" w14:textId="1A288219" w:rsidR="004203AD" w:rsidRDefault="004203AD" w:rsidP="00143D64">
      <w:pPr>
        <w:tabs>
          <w:tab w:val="left" w:pos="4186"/>
        </w:tabs>
        <w:rPr>
          <w:b/>
          <w:bCs/>
          <w:szCs w:val="22"/>
        </w:rPr>
      </w:pPr>
    </w:p>
    <w:p w14:paraId="0238F026" w14:textId="218F3633" w:rsidR="00143D64" w:rsidRPr="00FD10BD" w:rsidRDefault="00143D64" w:rsidP="00143D64">
      <w:pPr>
        <w:keepNext/>
        <w:spacing w:after="0" w:line="240" w:lineRule="auto"/>
        <w:rPr>
          <w:b/>
          <w:bCs/>
          <w:sz w:val="20"/>
        </w:rPr>
      </w:pPr>
      <w:r w:rsidRPr="000D14B9">
        <w:rPr>
          <w:noProof/>
          <w:szCs w:val="22"/>
        </w:rPr>
        <w:lastRenderedPageBreak/>
        <w:drawing>
          <wp:anchor distT="0" distB="0" distL="114300" distR="114300" simplePos="0" relativeHeight="251660288" behindDoc="0" locked="0" layoutInCell="1" allowOverlap="1" wp14:anchorId="49353C45" wp14:editId="7CC28246">
            <wp:simplePos x="0" y="0"/>
            <wp:positionH relativeFrom="margin">
              <wp:align>left</wp:align>
            </wp:positionH>
            <wp:positionV relativeFrom="paragraph">
              <wp:posOffset>266</wp:posOffset>
            </wp:positionV>
            <wp:extent cx="5868035" cy="7896225"/>
            <wp:effectExtent l="0" t="0" r="0" b="9525"/>
            <wp:wrapTopAndBottom/>
            <wp:docPr id="21" name="Picture 2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a cit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8035" cy="7896225"/>
                    </a:xfrm>
                    <a:prstGeom prst="rect">
                      <a:avLst/>
                    </a:prstGeom>
                  </pic:spPr>
                </pic:pic>
              </a:graphicData>
            </a:graphic>
          </wp:anchor>
        </w:drawing>
      </w: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13</w:t>
      </w:r>
      <w:r w:rsidRPr="00FD10BD">
        <w:rPr>
          <w:rFonts w:eastAsia="Calibri"/>
          <w:b/>
          <w:bCs/>
          <w:sz w:val="20"/>
        </w:rPr>
        <w:fldChar w:fldCharType="end"/>
      </w:r>
      <w:r w:rsidRPr="00FD10BD">
        <w:rPr>
          <w:rFonts w:eastAsia="Calibri"/>
          <w:b/>
          <w:bCs/>
          <w:sz w:val="20"/>
        </w:rPr>
        <w:t xml:space="preserve">. </w:t>
      </w:r>
      <w:r w:rsidRPr="00FD10BD">
        <w:rPr>
          <w:b/>
          <w:bCs/>
          <w:sz w:val="20"/>
        </w:rPr>
        <w:t xml:space="preserve">Pavement Management Summary 2020 for Arterial/Collector Network </w:t>
      </w:r>
    </w:p>
    <w:p w14:paraId="5D61A22B" w14:textId="77D50E67" w:rsidR="00143D64" w:rsidRPr="00FD10BD" w:rsidRDefault="00143D64" w:rsidP="00143D64">
      <w:pPr>
        <w:pStyle w:val="FootnoteText"/>
        <w:rPr>
          <w:rFonts w:ascii="Swis721 Lt BT" w:hAnsi="Swis721 Lt BT"/>
          <w:i/>
          <w:iCs/>
        </w:rPr>
      </w:pPr>
      <w:r w:rsidRPr="00FD10BD">
        <w:rPr>
          <w:rFonts w:ascii="Swis721 Lt BT" w:hAnsi="Swis721 Lt BT"/>
          <w:i/>
          <w:iCs/>
        </w:rPr>
        <w:t>Source: Stantec</w:t>
      </w:r>
      <w:r>
        <w:rPr>
          <w:rFonts w:ascii="Swis721 Lt BT" w:hAnsi="Swis721 Lt BT"/>
          <w:i/>
          <w:iCs/>
        </w:rPr>
        <w:t>, 2020</w:t>
      </w:r>
    </w:p>
    <w:p w14:paraId="37C278D6" w14:textId="58C148A4" w:rsidR="00143D64" w:rsidRPr="00FD10BD" w:rsidRDefault="00143D64" w:rsidP="00143D64">
      <w:pPr>
        <w:keepNext/>
        <w:spacing w:after="0" w:line="240" w:lineRule="auto"/>
        <w:rPr>
          <w:b/>
          <w:bCs/>
          <w:sz w:val="20"/>
        </w:rPr>
      </w:pPr>
      <w:r w:rsidRPr="000D14B9">
        <w:rPr>
          <w:noProof/>
          <w:szCs w:val="22"/>
        </w:rPr>
        <w:lastRenderedPageBreak/>
        <w:drawing>
          <wp:anchor distT="0" distB="0" distL="114300" distR="114300" simplePos="0" relativeHeight="251661312" behindDoc="0" locked="0" layoutInCell="1" allowOverlap="1" wp14:anchorId="5128A694" wp14:editId="1D5D3A22">
            <wp:simplePos x="0" y="0"/>
            <wp:positionH relativeFrom="margin">
              <wp:align>right</wp:align>
            </wp:positionH>
            <wp:positionV relativeFrom="paragraph">
              <wp:posOffset>30</wp:posOffset>
            </wp:positionV>
            <wp:extent cx="5943600" cy="7891417"/>
            <wp:effectExtent l="0" t="0" r="0" b="0"/>
            <wp:wrapTopAndBottom/>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891417"/>
                    </a:xfrm>
                    <a:prstGeom prst="rect">
                      <a:avLst/>
                    </a:prstGeom>
                  </pic:spPr>
                </pic:pic>
              </a:graphicData>
            </a:graphic>
          </wp:anchor>
        </w:drawing>
      </w: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14</w:t>
      </w:r>
      <w:r w:rsidRPr="00FD10BD">
        <w:rPr>
          <w:rFonts w:eastAsia="Calibri"/>
          <w:b/>
          <w:bCs/>
          <w:sz w:val="20"/>
        </w:rPr>
        <w:fldChar w:fldCharType="end"/>
      </w:r>
      <w:r w:rsidRPr="00FD10BD">
        <w:rPr>
          <w:rFonts w:eastAsia="Calibri"/>
          <w:b/>
          <w:bCs/>
          <w:sz w:val="20"/>
        </w:rPr>
        <w:t>.</w:t>
      </w:r>
      <w:r w:rsidRPr="00FD10BD">
        <w:rPr>
          <w:b/>
          <w:bCs/>
          <w:sz w:val="20"/>
        </w:rPr>
        <w:t xml:space="preserve"> Pavement Management Summary 2020 for Local Network</w:t>
      </w:r>
    </w:p>
    <w:p w14:paraId="3AA2817C" w14:textId="286AD286" w:rsidR="00143D64" w:rsidRPr="00FD10BD" w:rsidRDefault="00143D64" w:rsidP="00143D64">
      <w:pPr>
        <w:pStyle w:val="FootnoteText"/>
        <w:rPr>
          <w:rFonts w:ascii="Swis721 Lt BT" w:hAnsi="Swis721 Lt BT"/>
          <w:i/>
          <w:iCs/>
        </w:rPr>
      </w:pPr>
      <w:r w:rsidRPr="00FD10BD">
        <w:rPr>
          <w:rFonts w:ascii="Swis721 Lt BT" w:hAnsi="Swis721 Lt BT"/>
          <w:i/>
          <w:iCs/>
        </w:rPr>
        <w:t>Source: Stantec</w:t>
      </w:r>
      <w:r>
        <w:rPr>
          <w:rFonts w:ascii="Swis721 Lt BT" w:hAnsi="Swis721 Lt BT"/>
          <w:i/>
          <w:iCs/>
        </w:rPr>
        <w:t>, 2020</w:t>
      </w:r>
    </w:p>
    <w:p w14:paraId="207B6090" w14:textId="76095B04" w:rsidR="0012398B" w:rsidRPr="000D14B9" w:rsidRDefault="0012398B" w:rsidP="0012398B">
      <w:pPr>
        <w:spacing w:after="0"/>
        <w:rPr>
          <w:szCs w:val="22"/>
        </w:rPr>
      </w:pPr>
      <w:r w:rsidRPr="000D14B9">
        <w:rPr>
          <w:b/>
          <w:bCs/>
          <w:noProof/>
          <w:szCs w:val="22"/>
        </w:rPr>
        <w:lastRenderedPageBreak/>
        <w:drawing>
          <wp:anchor distT="0" distB="0" distL="114300" distR="114300" simplePos="0" relativeHeight="251662336" behindDoc="0" locked="0" layoutInCell="1" allowOverlap="1" wp14:anchorId="1D8FC861" wp14:editId="5FF5A4AF">
            <wp:simplePos x="0" y="0"/>
            <wp:positionH relativeFrom="margin">
              <wp:align>right</wp:align>
            </wp:positionH>
            <wp:positionV relativeFrom="paragraph">
              <wp:posOffset>162</wp:posOffset>
            </wp:positionV>
            <wp:extent cx="5942965" cy="7724775"/>
            <wp:effectExtent l="0" t="0" r="635" b="9525"/>
            <wp:wrapTopAndBottom/>
            <wp:docPr id="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965" cy="7724775"/>
                    </a:xfrm>
                    <a:prstGeom prst="rect">
                      <a:avLst/>
                    </a:prstGeom>
                  </pic:spPr>
                </pic:pic>
              </a:graphicData>
            </a:graphic>
          </wp:anchor>
        </w:drawing>
      </w:r>
    </w:p>
    <w:p w14:paraId="537ECBA1" w14:textId="216DC8CB" w:rsidR="0012398B" w:rsidRPr="00FD10BD" w:rsidRDefault="0012398B" w:rsidP="0012398B">
      <w:pPr>
        <w:keepNext/>
        <w:spacing w:after="0" w:line="240" w:lineRule="auto"/>
        <w:rPr>
          <w:b/>
          <w:bCs/>
          <w:sz w:val="20"/>
        </w:rPr>
      </w:pPr>
      <w:r w:rsidRPr="00FD10BD">
        <w:rPr>
          <w:rFonts w:eastAsia="Calibri"/>
          <w:b/>
          <w:bCs/>
          <w:sz w:val="20"/>
        </w:rPr>
        <w:t>Figure 9-</w:t>
      </w:r>
      <w:r w:rsidRPr="00FD10BD">
        <w:rPr>
          <w:rFonts w:eastAsia="Calibri"/>
          <w:b/>
          <w:bCs/>
          <w:sz w:val="20"/>
        </w:rPr>
        <w:fldChar w:fldCharType="begin"/>
      </w:r>
      <w:r w:rsidRPr="00FD10BD">
        <w:rPr>
          <w:rFonts w:eastAsia="Calibri"/>
          <w:b/>
          <w:bCs/>
          <w:sz w:val="20"/>
        </w:rPr>
        <w:instrText xml:space="preserve"> SEQ Figure \* MERGEFORMAT </w:instrText>
      </w:r>
      <w:r w:rsidRPr="00FD10BD">
        <w:rPr>
          <w:rFonts w:eastAsia="Calibri"/>
          <w:b/>
          <w:bCs/>
          <w:sz w:val="20"/>
        </w:rPr>
        <w:fldChar w:fldCharType="separate"/>
      </w:r>
      <w:r w:rsidR="002E512D">
        <w:rPr>
          <w:rFonts w:eastAsia="Calibri"/>
          <w:b/>
          <w:bCs/>
          <w:noProof/>
          <w:sz w:val="20"/>
        </w:rPr>
        <w:t>15</w:t>
      </w:r>
      <w:r w:rsidRPr="00FD10BD">
        <w:rPr>
          <w:rFonts w:eastAsia="Calibri"/>
          <w:b/>
          <w:bCs/>
          <w:sz w:val="20"/>
        </w:rPr>
        <w:fldChar w:fldCharType="end"/>
      </w:r>
      <w:r w:rsidRPr="00FD10BD">
        <w:rPr>
          <w:rFonts w:eastAsia="Calibri"/>
          <w:b/>
          <w:bCs/>
          <w:sz w:val="20"/>
        </w:rPr>
        <w:t>.</w:t>
      </w:r>
      <w:r w:rsidRPr="00FD10BD">
        <w:rPr>
          <w:b/>
          <w:bCs/>
          <w:sz w:val="20"/>
        </w:rPr>
        <w:t xml:space="preserve"> Bridges</w:t>
      </w:r>
    </w:p>
    <w:p w14:paraId="711E5184" w14:textId="3BE6B4EC" w:rsidR="008D35BA" w:rsidRPr="0012398B" w:rsidRDefault="0012398B" w:rsidP="0012398B">
      <w:pPr>
        <w:pStyle w:val="FootnoteText"/>
        <w:rPr>
          <w:rFonts w:ascii="Swis721 Lt BT" w:hAnsi="Swis721 Lt BT"/>
          <w:i/>
          <w:iCs/>
        </w:rPr>
      </w:pPr>
      <w:r w:rsidRPr="00FD10BD">
        <w:rPr>
          <w:rFonts w:ascii="Swis721 Lt BT" w:hAnsi="Swis721 Lt BT"/>
          <w:i/>
          <w:iCs/>
        </w:rPr>
        <w:t>Source: Stantec</w:t>
      </w:r>
      <w:r>
        <w:rPr>
          <w:rFonts w:ascii="Swis721 Lt BT" w:hAnsi="Swis721 Lt BT"/>
          <w:i/>
          <w:iCs/>
        </w:rPr>
        <w:t>, 2020</w:t>
      </w:r>
    </w:p>
    <w:p w14:paraId="5F5B84DA" w14:textId="713F4C40" w:rsidR="00D40B40" w:rsidRPr="000D14B9" w:rsidRDefault="00C75108" w:rsidP="00DB1863">
      <w:pPr>
        <w:pStyle w:val="Heading2"/>
      </w:pPr>
      <w:r>
        <w:lastRenderedPageBreak/>
        <w:t>Challenges &amp; Opportunities</w:t>
      </w:r>
    </w:p>
    <w:p w14:paraId="516C7324" w14:textId="1C023CBF" w:rsidR="00D926B2" w:rsidRPr="000D14B9" w:rsidRDefault="00D40B40" w:rsidP="00FD10BD">
      <w:pPr>
        <w:spacing w:after="0"/>
        <w:rPr>
          <w:szCs w:val="22"/>
        </w:rPr>
      </w:pPr>
      <w:r w:rsidRPr="000D14B9">
        <w:rPr>
          <w:szCs w:val="22"/>
        </w:rPr>
        <w:t>The following transportation-related issues were identified:</w:t>
      </w:r>
    </w:p>
    <w:p w14:paraId="1CE137AB" w14:textId="39C18640" w:rsidR="006132DA" w:rsidRPr="000D14B9" w:rsidRDefault="006132DA" w:rsidP="00FD10BD">
      <w:pPr>
        <w:pStyle w:val="ListParagraph"/>
        <w:numPr>
          <w:ilvl w:val="0"/>
          <w:numId w:val="11"/>
        </w:numPr>
        <w:spacing w:before="240"/>
        <w:rPr>
          <w:szCs w:val="22"/>
        </w:rPr>
      </w:pPr>
      <w:r w:rsidRPr="000D14B9">
        <w:rPr>
          <w:szCs w:val="22"/>
        </w:rPr>
        <w:t xml:space="preserve">Residents and </w:t>
      </w:r>
      <w:r w:rsidR="00C25402" w:rsidRPr="000D14B9">
        <w:rPr>
          <w:szCs w:val="22"/>
        </w:rPr>
        <w:t>T</w:t>
      </w:r>
      <w:r w:rsidRPr="000D14B9">
        <w:rPr>
          <w:szCs w:val="22"/>
        </w:rPr>
        <w:t xml:space="preserve">own staff have identified speeding as being an issue in </w:t>
      </w:r>
      <w:r w:rsidR="00143D64">
        <w:rPr>
          <w:szCs w:val="22"/>
        </w:rPr>
        <w:t>Town</w:t>
      </w:r>
      <w:r w:rsidR="00D403AF" w:rsidRPr="000D14B9">
        <w:rPr>
          <w:szCs w:val="22"/>
        </w:rPr>
        <w:t xml:space="preserve">, particularly along Route 28 and Route 151. </w:t>
      </w:r>
    </w:p>
    <w:p w14:paraId="6BD758AA" w14:textId="3AD4CCFC" w:rsidR="00284ED1" w:rsidRPr="000D14B9" w:rsidRDefault="001A2AD8" w:rsidP="00401160">
      <w:pPr>
        <w:pStyle w:val="ListParagraph"/>
        <w:numPr>
          <w:ilvl w:val="0"/>
          <w:numId w:val="11"/>
        </w:numPr>
        <w:rPr>
          <w:szCs w:val="22"/>
        </w:rPr>
      </w:pPr>
      <w:r w:rsidRPr="000D14B9">
        <w:rPr>
          <w:szCs w:val="22"/>
        </w:rPr>
        <w:t>Only 30</w:t>
      </w:r>
      <w:r w:rsidR="000C3E44" w:rsidRPr="000D14B9">
        <w:rPr>
          <w:szCs w:val="22"/>
        </w:rPr>
        <w:t xml:space="preserve"> percent </w:t>
      </w:r>
      <w:r w:rsidRPr="000D14B9">
        <w:rPr>
          <w:szCs w:val="22"/>
        </w:rPr>
        <w:t>of arterial and collector roadways in Mashpee have sidewalks or shared</w:t>
      </w:r>
      <w:r w:rsidR="00073466" w:rsidRPr="000D14B9">
        <w:rPr>
          <w:szCs w:val="22"/>
        </w:rPr>
        <w:t>-</w:t>
      </w:r>
      <w:r w:rsidRPr="000D14B9">
        <w:rPr>
          <w:szCs w:val="22"/>
        </w:rPr>
        <w:t>use paths</w:t>
      </w:r>
      <w:r w:rsidR="00B74116" w:rsidRPr="000D14B9">
        <w:rPr>
          <w:szCs w:val="22"/>
        </w:rPr>
        <w:t>.</w:t>
      </w:r>
      <w:r w:rsidR="00284ED1" w:rsidRPr="000D14B9">
        <w:rPr>
          <w:szCs w:val="22"/>
        </w:rPr>
        <w:t xml:space="preserve"> </w:t>
      </w:r>
    </w:p>
    <w:p w14:paraId="013A4FD7" w14:textId="7C694012" w:rsidR="001A2AD8" w:rsidRPr="000D14B9" w:rsidRDefault="00284ED1" w:rsidP="00401160">
      <w:pPr>
        <w:pStyle w:val="ListParagraph"/>
        <w:numPr>
          <w:ilvl w:val="0"/>
          <w:numId w:val="11"/>
        </w:numPr>
        <w:rPr>
          <w:szCs w:val="22"/>
        </w:rPr>
      </w:pPr>
      <w:r w:rsidRPr="000D14B9">
        <w:rPr>
          <w:szCs w:val="22"/>
        </w:rPr>
        <w:t>Route 28 east of the Mashpee Rotary lacks a sidewalk or shared</w:t>
      </w:r>
      <w:r w:rsidR="00073466" w:rsidRPr="000D14B9">
        <w:rPr>
          <w:szCs w:val="22"/>
        </w:rPr>
        <w:t>-</w:t>
      </w:r>
      <w:r w:rsidRPr="000D14B9">
        <w:rPr>
          <w:szCs w:val="22"/>
        </w:rPr>
        <w:t>use path and crossings for people accessing the Sealine CCRTA route.</w:t>
      </w:r>
    </w:p>
    <w:p w14:paraId="56E82E56" w14:textId="4B61762C" w:rsidR="001A2AD8" w:rsidRPr="000D14B9" w:rsidRDefault="001A2AD8" w:rsidP="00401160">
      <w:pPr>
        <w:pStyle w:val="ListParagraph"/>
        <w:numPr>
          <w:ilvl w:val="0"/>
          <w:numId w:val="11"/>
        </w:numPr>
        <w:rPr>
          <w:szCs w:val="22"/>
        </w:rPr>
      </w:pPr>
      <w:r w:rsidRPr="000D14B9">
        <w:rPr>
          <w:szCs w:val="22"/>
        </w:rPr>
        <w:t>Three people were killed while walking in Mashpee in the past 10 years, all three deaths occurring at night, and two on unli</w:t>
      </w:r>
      <w:r w:rsidR="009D2F2F" w:rsidRPr="000D14B9">
        <w:rPr>
          <w:szCs w:val="22"/>
        </w:rPr>
        <w:t>t</w:t>
      </w:r>
      <w:r w:rsidRPr="000D14B9">
        <w:rPr>
          <w:szCs w:val="22"/>
        </w:rPr>
        <w:t xml:space="preserve"> roadways. </w:t>
      </w:r>
    </w:p>
    <w:p w14:paraId="544122BE" w14:textId="2486DA5D" w:rsidR="00284ED1" w:rsidRPr="000D14B9" w:rsidRDefault="00CC7698" w:rsidP="00401160">
      <w:pPr>
        <w:pStyle w:val="ListParagraph"/>
        <w:numPr>
          <w:ilvl w:val="0"/>
          <w:numId w:val="11"/>
        </w:numPr>
        <w:rPr>
          <w:szCs w:val="22"/>
        </w:rPr>
      </w:pPr>
      <w:r w:rsidRPr="000D14B9">
        <w:rPr>
          <w:szCs w:val="22"/>
        </w:rPr>
        <w:t>The Town is required to work with private developers, the Mashpee W</w:t>
      </w:r>
      <w:r w:rsidR="004C7992" w:rsidRPr="000D14B9">
        <w:rPr>
          <w:szCs w:val="22"/>
        </w:rPr>
        <w:t>a</w:t>
      </w:r>
      <w:r w:rsidRPr="000D14B9">
        <w:rPr>
          <w:szCs w:val="22"/>
        </w:rPr>
        <w:t xml:space="preserve">mpanoag Tribe, and the </w:t>
      </w:r>
      <w:r w:rsidR="00C412D8" w:rsidRPr="000D14B9">
        <w:rPr>
          <w:szCs w:val="22"/>
        </w:rPr>
        <w:t>S</w:t>
      </w:r>
      <w:r w:rsidRPr="000D14B9">
        <w:rPr>
          <w:szCs w:val="22"/>
        </w:rPr>
        <w:t>tate to develop and improve the roadway network.</w:t>
      </w:r>
      <w:r w:rsidR="009D2F2F" w:rsidRPr="000D14B9">
        <w:rPr>
          <w:szCs w:val="22"/>
        </w:rPr>
        <w:t xml:space="preserve"> Only around half of </w:t>
      </w:r>
      <w:r w:rsidR="00073466" w:rsidRPr="000D14B9">
        <w:rPr>
          <w:szCs w:val="22"/>
        </w:rPr>
        <w:t xml:space="preserve">the </w:t>
      </w:r>
      <w:r w:rsidR="009D2F2F" w:rsidRPr="000D14B9">
        <w:rPr>
          <w:szCs w:val="22"/>
        </w:rPr>
        <w:t xml:space="preserve">roads in Mashpee are under </w:t>
      </w:r>
      <w:r w:rsidR="00073466" w:rsidRPr="000D14B9">
        <w:rPr>
          <w:szCs w:val="22"/>
        </w:rPr>
        <w:t xml:space="preserve">the </w:t>
      </w:r>
      <w:r w:rsidR="009D2F2F" w:rsidRPr="000D14B9">
        <w:rPr>
          <w:szCs w:val="22"/>
        </w:rPr>
        <w:t xml:space="preserve">jurisdiction of the Town, and some roads under </w:t>
      </w:r>
      <w:r w:rsidR="00C25402" w:rsidRPr="000D14B9">
        <w:rPr>
          <w:szCs w:val="22"/>
        </w:rPr>
        <w:t>T</w:t>
      </w:r>
      <w:r w:rsidR="009D2F2F" w:rsidRPr="000D14B9">
        <w:rPr>
          <w:szCs w:val="22"/>
        </w:rPr>
        <w:t>own jurisdiction are Indian Reservation Roads.</w:t>
      </w:r>
      <w:r w:rsidR="00284ED1" w:rsidRPr="000D14B9">
        <w:rPr>
          <w:szCs w:val="22"/>
        </w:rPr>
        <w:t xml:space="preserve"> </w:t>
      </w:r>
    </w:p>
    <w:p w14:paraId="47E77320" w14:textId="2EF176C3" w:rsidR="00D64EF8" w:rsidRPr="000D14B9" w:rsidRDefault="00D64EF8" w:rsidP="00401160">
      <w:pPr>
        <w:pStyle w:val="ListParagraph"/>
        <w:numPr>
          <w:ilvl w:val="0"/>
          <w:numId w:val="11"/>
        </w:numPr>
        <w:rPr>
          <w:szCs w:val="22"/>
        </w:rPr>
      </w:pPr>
      <w:r w:rsidRPr="000D14B9">
        <w:rPr>
          <w:szCs w:val="22"/>
        </w:rPr>
        <w:t>A</w:t>
      </w:r>
      <w:r w:rsidR="00CC7698" w:rsidRPr="000D14B9">
        <w:rPr>
          <w:szCs w:val="22"/>
        </w:rPr>
        <w:t xml:space="preserve">dding high visibility crossings and bus amenities </w:t>
      </w:r>
      <w:r w:rsidRPr="000D14B9">
        <w:rPr>
          <w:szCs w:val="22"/>
        </w:rPr>
        <w:t xml:space="preserve">is </w:t>
      </w:r>
      <w:r w:rsidR="00CC7698" w:rsidRPr="000D14B9">
        <w:rPr>
          <w:szCs w:val="22"/>
        </w:rPr>
        <w:t>a challenge</w:t>
      </w:r>
      <w:r w:rsidRPr="000D14B9">
        <w:rPr>
          <w:szCs w:val="22"/>
        </w:rPr>
        <w:t xml:space="preserve"> along the CCRTA routes</w:t>
      </w:r>
      <w:r w:rsidR="00CC7698" w:rsidRPr="000D14B9">
        <w:rPr>
          <w:szCs w:val="22"/>
        </w:rPr>
        <w:t>.</w:t>
      </w:r>
      <w:r w:rsidRPr="000D14B9">
        <w:rPr>
          <w:szCs w:val="22"/>
        </w:rPr>
        <w:t xml:space="preserve"> </w:t>
      </w:r>
      <w:r w:rsidR="004203AD" w:rsidRPr="000D14B9">
        <w:rPr>
          <w:szCs w:val="22"/>
        </w:rPr>
        <w:t>G</w:t>
      </w:r>
      <w:r w:rsidRPr="000D14B9">
        <w:rPr>
          <w:szCs w:val="22"/>
        </w:rPr>
        <w:t xml:space="preserve">enerally, the CCRTA buses running in </w:t>
      </w:r>
      <w:r w:rsidR="00143D64">
        <w:rPr>
          <w:szCs w:val="22"/>
        </w:rPr>
        <w:t>T</w:t>
      </w:r>
      <w:r w:rsidRPr="000D14B9">
        <w:rPr>
          <w:szCs w:val="22"/>
        </w:rPr>
        <w:t>own do not have designated bus stops, as the buses can be flagged.</w:t>
      </w:r>
    </w:p>
    <w:p w14:paraId="175347E7" w14:textId="45E975B4" w:rsidR="00CC7698" w:rsidRPr="000D14B9" w:rsidRDefault="00CC7698" w:rsidP="00401160">
      <w:pPr>
        <w:pStyle w:val="ListParagraph"/>
        <w:numPr>
          <w:ilvl w:val="0"/>
          <w:numId w:val="11"/>
        </w:numPr>
        <w:rPr>
          <w:szCs w:val="22"/>
        </w:rPr>
      </w:pPr>
      <w:r w:rsidRPr="000D14B9">
        <w:rPr>
          <w:szCs w:val="22"/>
        </w:rPr>
        <w:t xml:space="preserve">While crashes have been declining overall over the past 10 years, crashes resulting in injury have remained steady, and serious injury crashes have increased in the past </w:t>
      </w:r>
      <w:r w:rsidR="00C25402" w:rsidRPr="000D14B9">
        <w:rPr>
          <w:szCs w:val="22"/>
        </w:rPr>
        <w:t>three</w:t>
      </w:r>
      <w:r w:rsidRPr="000D14B9">
        <w:rPr>
          <w:szCs w:val="22"/>
        </w:rPr>
        <w:t xml:space="preserve"> years. </w:t>
      </w:r>
    </w:p>
    <w:p w14:paraId="34ED26F9" w14:textId="0FE3D5B8" w:rsidR="00CC7698" w:rsidRPr="000D14B9" w:rsidRDefault="00CC7698" w:rsidP="00401160">
      <w:pPr>
        <w:pStyle w:val="ListParagraph"/>
        <w:numPr>
          <w:ilvl w:val="0"/>
          <w:numId w:val="11"/>
        </w:numPr>
        <w:rPr>
          <w:szCs w:val="22"/>
        </w:rPr>
      </w:pPr>
      <w:r w:rsidRPr="000D14B9">
        <w:rPr>
          <w:szCs w:val="22"/>
        </w:rPr>
        <w:t xml:space="preserve">One bridge in Mashpee (Falmouth Road over the Mashpee River) was found structurally deficient by MassDOT. </w:t>
      </w:r>
    </w:p>
    <w:p w14:paraId="328A9BEF" w14:textId="543B1C0E" w:rsidR="00CC7698" w:rsidRPr="000D14B9" w:rsidRDefault="00CC7698" w:rsidP="00401160">
      <w:pPr>
        <w:pStyle w:val="ListParagraph"/>
        <w:numPr>
          <w:ilvl w:val="0"/>
          <w:numId w:val="11"/>
        </w:numPr>
        <w:rPr>
          <w:szCs w:val="22"/>
        </w:rPr>
      </w:pPr>
      <w:r w:rsidRPr="000D14B9">
        <w:rPr>
          <w:szCs w:val="22"/>
        </w:rPr>
        <w:t xml:space="preserve">The Mashpee Rotary lacks pedestrian or bike </w:t>
      </w:r>
      <w:r w:rsidR="004203AD" w:rsidRPr="000D14B9">
        <w:rPr>
          <w:szCs w:val="22"/>
        </w:rPr>
        <w:t>accommodation and</w:t>
      </w:r>
      <w:r w:rsidRPr="000D14B9">
        <w:rPr>
          <w:szCs w:val="22"/>
        </w:rPr>
        <w:t xml:space="preserve"> has a high number of minor vehicle crashes.</w:t>
      </w:r>
    </w:p>
    <w:p w14:paraId="5201CE29" w14:textId="310C65C3" w:rsidR="00CC7698" w:rsidRPr="000D14B9" w:rsidRDefault="009D2F2F" w:rsidP="00401160">
      <w:pPr>
        <w:pStyle w:val="ListParagraph"/>
        <w:numPr>
          <w:ilvl w:val="0"/>
          <w:numId w:val="11"/>
        </w:numPr>
        <w:rPr>
          <w:szCs w:val="22"/>
        </w:rPr>
      </w:pPr>
      <w:r w:rsidRPr="000D14B9">
        <w:rPr>
          <w:szCs w:val="22"/>
        </w:rPr>
        <w:t>When n</w:t>
      </w:r>
      <w:r w:rsidR="00D403AF" w:rsidRPr="000D14B9">
        <w:rPr>
          <w:szCs w:val="22"/>
        </w:rPr>
        <w:t>ew roads get built</w:t>
      </w:r>
      <w:r w:rsidR="00F771EB" w:rsidRPr="000D14B9">
        <w:rPr>
          <w:szCs w:val="22"/>
        </w:rPr>
        <w:t xml:space="preserve"> </w:t>
      </w:r>
      <w:r w:rsidR="00D403AF" w:rsidRPr="000D14B9">
        <w:rPr>
          <w:szCs w:val="22"/>
        </w:rPr>
        <w:t>in Mashpee</w:t>
      </w:r>
      <w:r w:rsidRPr="000D14B9">
        <w:rPr>
          <w:szCs w:val="22"/>
        </w:rPr>
        <w:t>,</w:t>
      </w:r>
      <w:r w:rsidR="00D403AF" w:rsidRPr="000D14B9">
        <w:rPr>
          <w:szCs w:val="22"/>
        </w:rPr>
        <w:t xml:space="preserve"> </w:t>
      </w:r>
      <w:r w:rsidRPr="000D14B9">
        <w:rPr>
          <w:szCs w:val="22"/>
        </w:rPr>
        <w:t>DPW does not receive an increase in maintenance funds.</w:t>
      </w:r>
      <w:r w:rsidR="00D403AF" w:rsidRPr="000D14B9">
        <w:rPr>
          <w:szCs w:val="22"/>
        </w:rPr>
        <w:t xml:space="preserve"> </w:t>
      </w:r>
    </w:p>
    <w:p w14:paraId="34D60296" w14:textId="4FD9A2AF" w:rsidR="00D403AF" w:rsidRPr="000D14B9" w:rsidRDefault="00D403AF" w:rsidP="00401160">
      <w:pPr>
        <w:pStyle w:val="ListParagraph"/>
        <w:numPr>
          <w:ilvl w:val="0"/>
          <w:numId w:val="11"/>
        </w:numPr>
        <w:rPr>
          <w:szCs w:val="22"/>
        </w:rPr>
      </w:pPr>
      <w:r w:rsidRPr="000D14B9">
        <w:rPr>
          <w:szCs w:val="22"/>
        </w:rPr>
        <w:t>Traffic in Mashpee is highly variable by time of day and season, including school drop</w:t>
      </w:r>
      <w:r w:rsidR="00073466" w:rsidRPr="000D14B9">
        <w:rPr>
          <w:szCs w:val="22"/>
        </w:rPr>
        <w:t>-</w:t>
      </w:r>
      <w:r w:rsidRPr="000D14B9">
        <w:rPr>
          <w:szCs w:val="22"/>
        </w:rPr>
        <w:t>off times and summer rental changeovers.</w:t>
      </w:r>
    </w:p>
    <w:p w14:paraId="65DDC6C6" w14:textId="49D62AE1" w:rsidR="00D403AF" w:rsidRPr="000D14B9" w:rsidRDefault="00F421C9" w:rsidP="00401160">
      <w:pPr>
        <w:pStyle w:val="ListParagraph"/>
        <w:numPr>
          <w:ilvl w:val="0"/>
          <w:numId w:val="11"/>
        </w:numPr>
        <w:rPr>
          <w:szCs w:val="22"/>
        </w:rPr>
      </w:pPr>
      <w:r w:rsidRPr="000D14B9">
        <w:rPr>
          <w:szCs w:val="22"/>
        </w:rPr>
        <w:t xml:space="preserve">The majority of Mashpee households commute by driving alone, demonstrating a </w:t>
      </w:r>
      <w:r w:rsidR="00ED28E6" w:rsidRPr="000D14B9">
        <w:rPr>
          <w:szCs w:val="22"/>
        </w:rPr>
        <w:t xml:space="preserve">general </w:t>
      </w:r>
      <w:r w:rsidRPr="000D14B9">
        <w:rPr>
          <w:szCs w:val="22"/>
        </w:rPr>
        <w:t xml:space="preserve">car </w:t>
      </w:r>
      <w:r w:rsidR="00A07570" w:rsidRPr="000D14B9">
        <w:rPr>
          <w:szCs w:val="22"/>
        </w:rPr>
        <w:t>dependency; however</w:t>
      </w:r>
      <w:r w:rsidR="00ED28E6" w:rsidRPr="000D14B9">
        <w:rPr>
          <w:szCs w:val="22"/>
        </w:rPr>
        <w:t xml:space="preserve">, the dependence on driving alone varies geographically in.  </w:t>
      </w:r>
      <w:r w:rsidR="00C25402" w:rsidRPr="000D14B9">
        <w:rPr>
          <w:szCs w:val="22"/>
        </w:rPr>
        <w:t xml:space="preserve">In the northwest section of </w:t>
      </w:r>
      <w:r w:rsidR="00143D64">
        <w:rPr>
          <w:szCs w:val="22"/>
        </w:rPr>
        <w:t>Town</w:t>
      </w:r>
      <w:r w:rsidR="00C25402" w:rsidRPr="000D14B9">
        <w:rPr>
          <w:szCs w:val="22"/>
        </w:rPr>
        <w:t>, a</w:t>
      </w:r>
      <w:r w:rsidR="00ED28E6" w:rsidRPr="000D14B9">
        <w:rPr>
          <w:szCs w:val="22"/>
        </w:rPr>
        <w:t xml:space="preserve"> lower percentage of residents drive alone to commute, and a higher percentage do not have a vehicle </w:t>
      </w:r>
      <w:r w:rsidR="00C25402" w:rsidRPr="000D14B9">
        <w:rPr>
          <w:szCs w:val="22"/>
        </w:rPr>
        <w:t>compared with</w:t>
      </w:r>
      <w:r w:rsidR="00A07570" w:rsidRPr="000D14B9">
        <w:rPr>
          <w:szCs w:val="22"/>
        </w:rPr>
        <w:t xml:space="preserve"> </w:t>
      </w:r>
      <w:r w:rsidR="00ED28E6" w:rsidRPr="000D14B9">
        <w:rPr>
          <w:szCs w:val="22"/>
        </w:rPr>
        <w:t xml:space="preserve">other parts of </w:t>
      </w:r>
      <w:r w:rsidR="00143D64">
        <w:rPr>
          <w:szCs w:val="22"/>
        </w:rPr>
        <w:t>Town</w:t>
      </w:r>
      <w:r w:rsidR="00ED28E6" w:rsidRPr="000D14B9">
        <w:rPr>
          <w:szCs w:val="22"/>
        </w:rPr>
        <w:t>.</w:t>
      </w:r>
    </w:p>
    <w:p w14:paraId="59498300" w14:textId="7B02C3CC" w:rsidR="002A38A5" w:rsidRPr="000D14B9" w:rsidRDefault="002A38A5" w:rsidP="00401160">
      <w:pPr>
        <w:pStyle w:val="ListParagraph"/>
        <w:numPr>
          <w:ilvl w:val="0"/>
          <w:numId w:val="11"/>
        </w:numPr>
        <w:rPr>
          <w:szCs w:val="22"/>
        </w:rPr>
      </w:pPr>
      <w:r w:rsidRPr="000D14B9">
        <w:rPr>
          <w:szCs w:val="22"/>
        </w:rPr>
        <w:t xml:space="preserve">High crash locations in Mashpee include Great Neck Road </w:t>
      </w:r>
      <w:r w:rsidR="003D4A16" w:rsidRPr="000D14B9">
        <w:rPr>
          <w:szCs w:val="22"/>
        </w:rPr>
        <w:t xml:space="preserve">North </w:t>
      </w:r>
      <w:r w:rsidRPr="000D14B9">
        <w:rPr>
          <w:szCs w:val="22"/>
        </w:rPr>
        <w:t xml:space="preserve">and Old Barnstable Road, </w:t>
      </w:r>
      <w:r w:rsidR="003D4A16" w:rsidRPr="000D14B9">
        <w:rPr>
          <w:szCs w:val="22"/>
        </w:rPr>
        <w:t xml:space="preserve">Great Neck Road North and Meetinghouse Road, Great Neck Road North and Route 130, </w:t>
      </w:r>
      <w:r w:rsidR="001029D0" w:rsidRPr="000D14B9">
        <w:rPr>
          <w:szCs w:val="22"/>
        </w:rPr>
        <w:t xml:space="preserve">the Mashpee Rotary, Route 151 and Old Barnstable Road, </w:t>
      </w:r>
      <w:r w:rsidR="00E17413" w:rsidRPr="000D14B9">
        <w:rPr>
          <w:szCs w:val="22"/>
        </w:rPr>
        <w:t>Route 151</w:t>
      </w:r>
      <w:r w:rsidR="001029D0" w:rsidRPr="000D14B9">
        <w:rPr>
          <w:szCs w:val="22"/>
        </w:rPr>
        <w:t xml:space="preserve"> and </w:t>
      </w:r>
      <w:r w:rsidR="00E17413" w:rsidRPr="000D14B9">
        <w:rPr>
          <w:szCs w:val="22"/>
        </w:rPr>
        <w:t xml:space="preserve">Job’s </w:t>
      </w:r>
      <w:r w:rsidR="001029D0" w:rsidRPr="000D14B9">
        <w:rPr>
          <w:szCs w:val="22"/>
        </w:rPr>
        <w:t>Fishing Road</w:t>
      </w:r>
      <w:r w:rsidR="00E17413" w:rsidRPr="000D14B9">
        <w:rPr>
          <w:szCs w:val="22"/>
        </w:rPr>
        <w:t>, Route 151</w:t>
      </w:r>
      <w:r w:rsidR="003D4A16" w:rsidRPr="000D14B9">
        <w:rPr>
          <w:szCs w:val="22"/>
        </w:rPr>
        <w:t xml:space="preserve"> and Algonquin Avenue</w:t>
      </w:r>
      <w:r w:rsidR="00E17413" w:rsidRPr="000D14B9">
        <w:rPr>
          <w:szCs w:val="22"/>
        </w:rPr>
        <w:t xml:space="preserve">, </w:t>
      </w:r>
      <w:r w:rsidR="003D4A16" w:rsidRPr="000D14B9">
        <w:rPr>
          <w:szCs w:val="22"/>
        </w:rPr>
        <w:t xml:space="preserve">and </w:t>
      </w:r>
      <w:r w:rsidR="00E17413" w:rsidRPr="000D14B9">
        <w:rPr>
          <w:szCs w:val="22"/>
        </w:rPr>
        <w:t>Route 28 and Asher’s Path East.</w:t>
      </w:r>
    </w:p>
    <w:p w14:paraId="609EB232" w14:textId="43277D9E" w:rsidR="002A38A5" w:rsidRDefault="00402533" w:rsidP="00401160">
      <w:pPr>
        <w:pStyle w:val="ListParagraph"/>
        <w:numPr>
          <w:ilvl w:val="0"/>
          <w:numId w:val="11"/>
        </w:numPr>
        <w:rPr>
          <w:szCs w:val="22"/>
        </w:rPr>
      </w:pPr>
      <w:r w:rsidRPr="000D14B9">
        <w:rPr>
          <w:szCs w:val="22"/>
        </w:rPr>
        <w:t>Truck volumes on Lowell Road w</w:t>
      </w:r>
      <w:r w:rsidR="003D4A16" w:rsidRPr="000D14B9">
        <w:rPr>
          <w:szCs w:val="22"/>
        </w:rPr>
        <w:t>ere</w:t>
      </w:r>
      <w:r w:rsidRPr="000D14B9">
        <w:rPr>
          <w:szCs w:val="22"/>
        </w:rPr>
        <w:t xml:space="preserve"> identified as an issue.</w:t>
      </w:r>
    </w:p>
    <w:p w14:paraId="790DD8E1" w14:textId="6BE53CEE" w:rsidR="000664B2" w:rsidRPr="000664B2" w:rsidRDefault="000664B2" w:rsidP="00DB1863">
      <w:pPr>
        <w:pStyle w:val="Heading3"/>
      </w:pPr>
      <w:r>
        <w:t>O</w:t>
      </w:r>
      <w:r w:rsidR="00C75108">
        <w:t>pportunities</w:t>
      </w:r>
    </w:p>
    <w:p w14:paraId="1A21EA95" w14:textId="59E64E08" w:rsidR="001C38FA" w:rsidRPr="000D14B9" w:rsidRDefault="00185C8F" w:rsidP="00073466">
      <w:pPr>
        <w:rPr>
          <w:szCs w:val="22"/>
        </w:rPr>
      </w:pPr>
      <w:r w:rsidRPr="000D14B9">
        <w:rPr>
          <w:szCs w:val="22"/>
        </w:rPr>
        <w:t>The following transportation-related opportunities were identified</w:t>
      </w:r>
      <w:r w:rsidR="00C75108">
        <w:rPr>
          <w:szCs w:val="22"/>
        </w:rPr>
        <w:t>:</w:t>
      </w:r>
    </w:p>
    <w:p w14:paraId="133C8FE2" w14:textId="77860A49" w:rsidR="00B761B8" w:rsidRPr="000D14B9" w:rsidRDefault="00B761B8" w:rsidP="00401160">
      <w:pPr>
        <w:pStyle w:val="ListParagraph"/>
        <w:numPr>
          <w:ilvl w:val="0"/>
          <w:numId w:val="10"/>
        </w:numPr>
        <w:rPr>
          <w:szCs w:val="22"/>
        </w:rPr>
      </w:pPr>
      <w:r w:rsidRPr="000D14B9">
        <w:rPr>
          <w:szCs w:val="22"/>
        </w:rPr>
        <w:t xml:space="preserve">The Town has adopted a Complete Streets Policy </w:t>
      </w:r>
      <w:r w:rsidR="006317AB" w:rsidRPr="000D14B9">
        <w:rPr>
          <w:szCs w:val="22"/>
        </w:rPr>
        <w:t xml:space="preserve">and created Project Prioritization Plan, so is </w:t>
      </w:r>
      <w:r w:rsidR="009D2F2F" w:rsidRPr="000D14B9">
        <w:rPr>
          <w:szCs w:val="22"/>
        </w:rPr>
        <w:t xml:space="preserve">eligible </w:t>
      </w:r>
      <w:r w:rsidR="006317AB" w:rsidRPr="000D14B9">
        <w:rPr>
          <w:szCs w:val="22"/>
        </w:rPr>
        <w:t xml:space="preserve">to apply for up to $400,000 of </w:t>
      </w:r>
      <w:r w:rsidR="00B40E94" w:rsidRPr="000D14B9">
        <w:rPr>
          <w:szCs w:val="22"/>
        </w:rPr>
        <w:t xml:space="preserve">infrastructure </w:t>
      </w:r>
      <w:r w:rsidR="006317AB" w:rsidRPr="000D14B9">
        <w:rPr>
          <w:szCs w:val="22"/>
        </w:rPr>
        <w:t xml:space="preserve">funding from the </w:t>
      </w:r>
      <w:r w:rsidR="00B40E94" w:rsidRPr="000D14B9">
        <w:rPr>
          <w:szCs w:val="22"/>
        </w:rPr>
        <w:t>MassDOT</w:t>
      </w:r>
      <w:r w:rsidR="006317AB" w:rsidRPr="000D14B9">
        <w:rPr>
          <w:szCs w:val="22"/>
        </w:rPr>
        <w:t>.</w:t>
      </w:r>
    </w:p>
    <w:p w14:paraId="4432F449" w14:textId="29C283FD" w:rsidR="006317AB" w:rsidRPr="000D14B9" w:rsidRDefault="00EC1C31" w:rsidP="00401160">
      <w:pPr>
        <w:pStyle w:val="ListParagraph"/>
        <w:numPr>
          <w:ilvl w:val="0"/>
          <w:numId w:val="10"/>
        </w:numPr>
        <w:rPr>
          <w:szCs w:val="22"/>
        </w:rPr>
      </w:pPr>
      <w:r w:rsidRPr="000D14B9">
        <w:rPr>
          <w:szCs w:val="22"/>
        </w:rPr>
        <w:t xml:space="preserve">The Mashpee Rotary Study offered recommendations and support for improving bicycle and pedestrian connectivity and safety for all road users through the Mashpee Rotary. </w:t>
      </w:r>
    </w:p>
    <w:p w14:paraId="799B589E" w14:textId="6B43022B" w:rsidR="00EC1C31" w:rsidRPr="000D14B9" w:rsidRDefault="00EC1C31" w:rsidP="00401160">
      <w:pPr>
        <w:pStyle w:val="ListParagraph"/>
        <w:numPr>
          <w:ilvl w:val="0"/>
          <w:numId w:val="10"/>
        </w:numPr>
        <w:rPr>
          <w:szCs w:val="22"/>
        </w:rPr>
      </w:pPr>
      <w:r w:rsidRPr="000D14B9">
        <w:rPr>
          <w:szCs w:val="22"/>
        </w:rPr>
        <w:lastRenderedPageBreak/>
        <w:t>Several intersections in Mashpee would benefit from tighter curb radii and intersection realignment to improve visibility</w:t>
      </w:r>
      <w:r w:rsidR="00A07570" w:rsidRPr="000D14B9">
        <w:rPr>
          <w:szCs w:val="22"/>
        </w:rPr>
        <w:t>,</w:t>
      </w:r>
      <w:r w:rsidR="00657F72" w:rsidRPr="000D14B9">
        <w:rPr>
          <w:szCs w:val="22"/>
        </w:rPr>
        <w:t xml:space="preserve"> lower vehicle speeds for turning vehicles</w:t>
      </w:r>
      <w:r w:rsidR="00A07570" w:rsidRPr="000D14B9">
        <w:rPr>
          <w:szCs w:val="22"/>
        </w:rPr>
        <w:t xml:space="preserve"> and reduce pedestrian crossing distances</w:t>
      </w:r>
      <w:r w:rsidR="00657F72" w:rsidRPr="000D14B9">
        <w:rPr>
          <w:szCs w:val="22"/>
        </w:rPr>
        <w:t xml:space="preserve">. </w:t>
      </w:r>
      <w:r w:rsidR="00310A2C" w:rsidRPr="000D14B9">
        <w:rPr>
          <w:szCs w:val="22"/>
        </w:rPr>
        <w:t xml:space="preserve">These include South Sandwich Road at Route 130, Meetinghouse Road at Great Neck Road, Old Barnstable Road at Great Neck Road North, Meetinghouse Road at Route 28, </w:t>
      </w:r>
      <w:proofErr w:type="spellStart"/>
      <w:r w:rsidR="00310A2C" w:rsidRPr="000D14B9">
        <w:rPr>
          <w:szCs w:val="22"/>
        </w:rPr>
        <w:t>Quinaquisset</w:t>
      </w:r>
      <w:proofErr w:type="spellEnd"/>
      <w:r w:rsidR="00310A2C" w:rsidRPr="000D14B9">
        <w:rPr>
          <w:szCs w:val="22"/>
        </w:rPr>
        <w:t xml:space="preserve"> at Route 28, and Sampson’s Mill Road at Route 28.</w:t>
      </w:r>
    </w:p>
    <w:p w14:paraId="1F9D4408" w14:textId="75B7C4E4" w:rsidR="00EC1C31" w:rsidRPr="000D14B9" w:rsidRDefault="00C412D8" w:rsidP="00401160">
      <w:pPr>
        <w:pStyle w:val="ListParagraph"/>
        <w:numPr>
          <w:ilvl w:val="0"/>
          <w:numId w:val="10"/>
        </w:numPr>
        <w:rPr>
          <w:szCs w:val="22"/>
        </w:rPr>
      </w:pPr>
      <w:r w:rsidRPr="000D14B9">
        <w:rPr>
          <w:szCs w:val="22"/>
        </w:rPr>
        <w:t>Mashpee</w:t>
      </w:r>
      <w:r w:rsidR="00EC1C31" w:rsidRPr="000D14B9">
        <w:rPr>
          <w:szCs w:val="22"/>
        </w:rPr>
        <w:t xml:space="preserve"> has “hidden” pedestrian connections that could be enhanced by wayfinding signage and improved connectivity to other pedestrian infrastructure.</w:t>
      </w:r>
    </w:p>
    <w:p w14:paraId="53701F00" w14:textId="4E893FC9" w:rsidR="00EC1C31" w:rsidRPr="000D14B9" w:rsidRDefault="00EC1C31" w:rsidP="00401160">
      <w:pPr>
        <w:pStyle w:val="ListParagraph"/>
        <w:numPr>
          <w:ilvl w:val="0"/>
          <w:numId w:val="10"/>
        </w:numPr>
        <w:rPr>
          <w:szCs w:val="22"/>
        </w:rPr>
      </w:pPr>
      <w:r w:rsidRPr="000D14B9">
        <w:rPr>
          <w:szCs w:val="22"/>
        </w:rPr>
        <w:t xml:space="preserve">The Town has expressed interest in a speed trailer to better </w:t>
      </w:r>
      <w:r w:rsidR="00A07570" w:rsidRPr="000D14B9">
        <w:rPr>
          <w:szCs w:val="22"/>
        </w:rPr>
        <w:t xml:space="preserve">enforce </w:t>
      </w:r>
      <w:r w:rsidRPr="000D14B9">
        <w:rPr>
          <w:szCs w:val="22"/>
        </w:rPr>
        <w:t xml:space="preserve">speeding </w:t>
      </w:r>
      <w:r w:rsidR="00A07570" w:rsidRPr="000D14B9">
        <w:rPr>
          <w:szCs w:val="22"/>
        </w:rPr>
        <w:t xml:space="preserve">on critical roadways </w:t>
      </w:r>
      <w:r w:rsidRPr="000D14B9">
        <w:rPr>
          <w:szCs w:val="22"/>
        </w:rPr>
        <w:t xml:space="preserve">in </w:t>
      </w:r>
      <w:r w:rsidR="00143D64">
        <w:rPr>
          <w:szCs w:val="22"/>
        </w:rPr>
        <w:t>Town</w:t>
      </w:r>
      <w:r w:rsidRPr="000D14B9">
        <w:rPr>
          <w:szCs w:val="22"/>
        </w:rPr>
        <w:t xml:space="preserve">. </w:t>
      </w:r>
    </w:p>
    <w:p w14:paraId="38842CAB" w14:textId="031F742F" w:rsidR="00EC1C31" w:rsidRPr="000D14B9" w:rsidRDefault="00657F72" w:rsidP="00401160">
      <w:pPr>
        <w:pStyle w:val="ListParagraph"/>
        <w:numPr>
          <w:ilvl w:val="0"/>
          <w:numId w:val="10"/>
        </w:numPr>
        <w:rPr>
          <w:szCs w:val="22"/>
        </w:rPr>
      </w:pPr>
      <w:r w:rsidRPr="000D14B9">
        <w:rPr>
          <w:szCs w:val="22"/>
        </w:rPr>
        <w:t xml:space="preserve">Mashpee does not currently participate in MassDOT’s Safe Routes to Schools program. The program can provide </w:t>
      </w:r>
      <w:r w:rsidR="00A07570" w:rsidRPr="000D14B9">
        <w:rPr>
          <w:szCs w:val="22"/>
        </w:rPr>
        <w:t xml:space="preserve">education and encourage programs and </w:t>
      </w:r>
      <w:r w:rsidRPr="000D14B9">
        <w:rPr>
          <w:szCs w:val="22"/>
        </w:rPr>
        <w:t>funding to improve walking and biking facilities around elementary and middle schools.</w:t>
      </w:r>
    </w:p>
    <w:p w14:paraId="1B2CDD0D" w14:textId="591E95BF" w:rsidR="00657F72" w:rsidRPr="000D14B9" w:rsidRDefault="00657F72" w:rsidP="00401160">
      <w:pPr>
        <w:pStyle w:val="ListParagraph"/>
        <w:numPr>
          <w:ilvl w:val="0"/>
          <w:numId w:val="10"/>
        </w:numPr>
        <w:rPr>
          <w:szCs w:val="22"/>
        </w:rPr>
      </w:pPr>
      <w:r w:rsidRPr="000D14B9">
        <w:rPr>
          <w:szCs w:val="22"/>
        </w:rPr>
        <w:t xml:space="preserve">The Town has expressed interest in a bicycle and pedestrian plan to prioritize improvements in </w:t>
      </w:r>
      <w:r w:rsidR="00143D64">
        <w:rPr>
          <w:szCs w:val="22"/>
        </w:rPr>
        <w:t>Town</w:t>
      </w:r>
      <w:r w:rsidRPr="000D14B9">
        <w:rPr>
          <w:szCs w:val="22"/>
        </w:rPr>
        <w:t xml:space="preserve"> for people walking and biking. </w:t>
      </w:r>
    </w:p>
    <w:p w14:paraId="54BCAC8A" w14:textId="4AA1B602" w:rsidR="00286F51" w:rsidRPr="000D14B9" w:rsidRDefault="00657F72" w:rsidP="00401160">
      <w:pPr>
        <w:pStyle w:val="ListParagraph"/>
        <w:numPr>
          <w:ilvl w:val="0"/>
          <w:numId w:val="10"/>
        </w:numPr>
        <w:rPr>
          <w:szCs w:val="22"/>
        </w:rPr>
      </w:pPr>
      <w:r w:rsidRPr="000D14B9">
        <w:rPr>
          <w:szCs w:val="22"/>
        </w:rPr>
        <w:t xml:space="preserve">MassDOT has identified seven Highway Safety Improvement Program crash clusters in Mashpee eligible for a road safety audit. </w:t>
      </w:r>
      <w:r w:rsidR="009F5B09" w:rsidRPr="000D14B9">
        <w:rPr>
          <w:szCs w:val="22"/>
        </w:rPr>
        <w:t>R</w:t>
      </w:r>
      <w:r w:rsidR="00286F51" w:rsidRPr="000D14B9">
        <w:rPr>
          <w:szCs w:val="22"/>
        </w:rPr>
        <w:t xml:space="preserve">oad safety audits have already been conducted at </w:t>
      </w:r>
      <w:r w:rsidR="004C6266" w:rsidRPr="000D14B9">
        <w:rPr>
          <w:szCs w:val="22"/>
        </w:rPr>
        <w:t>four</w:t>
      </w:r>
      <w:r w:rsidR="009F5B09" w:rsidRPr="000D14B9">
        <w:rPr>
          <w:szCs w:val="22"/>
        </w:rPr>
        <w:t xml:space="preserve"> of </w:t>
      </w:r>
      <w:r w:rsidR="00286F51" w:rsidRPr="000D14B9">
        <w:rPr>
          <w:szCs w:val="22"/>
        </w:rPr>
        <w:t>these crash cluster</w:t>
      </w:r>
      <w:r w:rsidR="009F5B09" w:rsidRPr="000D14B9">
        <w:rPr>
          <w:szCs w:val="22"/>
        </w:rPr>
        <w:t>s</w:t>
      </w:r>
      <w:r w:rsidR="00A13D2D" w:rsidRPr="000D14B9">
        <w:rPr>
          <w:szCs w:val="22"/>
        </w:rPr>
        <w:t xml:space="preserve">. The </w:t>
      </w:r>
      <w:r w:rsidR="004C6266" w:rsidRPr="000D14B9">
        <w:rPr>
          <w:szCs w:val="22"/>
        </w:rPr>
        <w:t>intersections</w:t>
      </w:r>
      <w:r w:rsidR="00A13D2D" w:rsidRPr="000D14B9">
        <w:rPr>
          <w:szCs w:val="22"/>
        </w:rPr>
        <w:t xml:space="preserve"> of </w:t>
      </w:r>
      <w:r w:rsidR="004C6266" w:rsidRPr="000D14B9">
        <w:rPr>
          <w:szCs w:val="22"/>
        </w:rPr>
        <w:t>Great Neck Road North and Meetinghouse Road, Route 28 and Asher’s Path East,</w:t>
      </w:r>
      <w:r w:rsidR="00A13D2D" w:rsidRPr="000D14B9">
        <w:rPr>
          <w:szCs w:val="22"/>
        </w:rPr>
        <w:t xml:space="preserve"> and</w:t>
      </w:r>
      <w:r w:rsidR="004C6266" w:rsidRPr="000D14B9">
        <w:rPr>
          <w:szCs w:val="22"/>
        </w:rPr>
        <w:t xml:space="preserve"> Great Neck Road and Route 130</w:t>
      </w:r>
      <w:r w:rsidR="00A13D2D" w:rsidRPr="000D14B9">
        <w:rPr>
          <w:szCs w:val="22"/>
        </w:rPr>
        <w:t xml:space="preserve"> are eligible for Road Safety Audits.</w:t>
      </w:r>
    </w:p>
    <w:p w14:paraId="29CD5C7A" w14:textId="5836656C" w:rsidR="001A2AD8" w:rsidRPr="000D14B9" w:rsidRDefault="001A2AD8" w:rsidP="00401160">
      <w:pPr>
        <w:pStyle w:val="ListParagraph"/>
        <w:numPr>
          <w:ilvl w:val="0"/>
          <w:numId w:val="10"/>
        </w:numPr>
        <w:rPr>
          <w:szCs w:val="22"/>
        </w:rPr>
      </w:pPr>
      <w:r w:rsidRPr="000D14B9">
        <w:rPr>
          <w:szCs w:val="22"/>
        </w:rPr>
        <w:t xml:space="preserve">The Town could benefit from increasing pedestrian scale lighting and high visibility crossings at areas where people walk across the street, for example, at higher ridership bus stops. </w:t>
      </w:r>
    </w:p>
    <w:p w14:paraId="39DDB8E0" w14:textId="1B8E5A1D" w:rsidR="001A2AD8" w:rsidRPr="000D14B9" w:rsidRDefault="001A2AD8" w:rsidP="00401160">
      <w:pPr>
        <w:pStyle w:val="ListParagraph"/>
        <w:numPr>
          <w:ilvl w:val="0"/>
          <w:numId w:val="10"/>
        </w:numPr>
        <w:rPr>
          <w:szCs w:val="22"/>
        </w:rPr>
      </w:pPr>
      <w:r w:rsidRPr="000D14B9">
        <w:rPr>
          <w:szCs w:val="22"/>
        </w:rPr>
        <w:t xml:space="preserve">The Town could benefit from adding a bus shelter at Mashpee Commons CCRTA stop. </w:t>
      </w:r>
    </w:p>
    <w:p w14:paraId="57E4158B" w14:textId="22537049" w:rsidR="00CC7698" w:rsidRPr="000D14B9" w:rsidRDefault="00A13D2D" w:rsidP="00401160">
      <w:pPr>
        <w:pStyle w:val="ListParagraph"/>
        <w:numPr>
          <w:ilvl w:val="0"/>
          <w:numId w:val="10"/>
        </w:numPr>
        <w:rPr>
          <w:szCs w:val="22"/>
        </w:rPr>
      </w:pPr>
      <w:r w:rsidRPr="000D14B9">
        <w:rPr>
          <w:szCs w:val="22"/>
        </w:rPr>
        <w:t>A sidewalk plow is needed to maintain accessibility in winter</w:t>
      </w:r>
      <w:r w:rsidR="00CC7698" w:rsidRPr="000D14B9">
        <w:rPr>
          <w:szCs w:val="22"/>
        </w:rPr>
        <w:t xml:space="preserve">. </w:t>
      </w:r>
    </w:p>
    <w:p w14:paraId="04A5774B" w14:textId="25AED216" w:rsidR="00CC7698" w:rsidRPr="000D14B9" w:rsidRDefault="00D403AF" w:rsidP="00401160">
      <w:pPr>
        <w:pStyle w:val="ListParagraph"/>
        <w:numPr>
          <w:ilvl w:val="0"/>
          <w:numId w:val="10"/>
        </w:numPr>
        <w:rPr>
          <w:szCs w:val="22"/>
        </w:rPr>
      </w:pPr>
      <w:r w:rsidRPr="000D14B9">
        <w:rPr>
          <w:szCs w:val="22"/>
        </w:rPr>
        <w:t xml:space="preserve">The Town </w:t>
      </w:r>
      <w:r w:rsidR="000D1078" w:rsidRPr="000D14B9">
        <w:rPr>
          <w:szCs w:val="22"/>
        </w:rPr>
        <w:t xml:space="preserve">of Mashpee </w:t>
      </w:r>
      <w:r w:rsidRPr="000D14B9">
        <w:rPr>
          <w:szCs w:val="22"/>
        </w:rPr>
        <w:t xml:space="preserve">does not currently have any speed feedback signs, but there is an opportunity to apply for these using MassDOT Shared Streets and Spaces grant funding. </w:t>
      </w:r>
    </w:p>
    <w:p w14:paraId="7BA8CF48" w14:textId="7A794391" w:rsidR="00D403AF" w:rsidRPr="000D14B9" w:rsidRDefault="00F421C9" w:rsidP="00401160">
      <w:pPr>
        <w:pStyle w:val="ListParagraph"/>
        <w:numPr>
          <w:ilvl w:val="0"/>
          <w:numId w:val="10"/>
        </w:numPr>
        <w:rPr>
          <w:szCs w:val="22"/>
        </w:rPr>
      </w:pPr>
      <w:r w:rsidRPr="000D14B9">
        <w:rPr>
          <w:szCs w:val="22"/>
        </w:rPr>
        <w:t xml:space="preserve">The Town approved a roundabout redesign at Route 130 and Great Neck Road North and is looking for funding opportunities. </w:t>
      </w:r>
    </w:p>
    <w:p w14:paraId="04CEABFA" w14:textId="753FCC0D" w:rsidR="00080CB3" w:rsidRPr="000D14B9" w:rsidRDefault="00F421C9" w:rsidP="00401160">
      <w:pPr>
        <w:pStyle w:val="ListParagraph"/>
        <w:numPr>
          <w:ilvl w:val="0"/>
          <w:numId w:val="10"/>
        </w:numPr>
        <w:rPr>
          <w:szCs w:val="22"/>
        </w:rPr>
      </w:pPr>
      <w:r w:rsidRPr="000D14B9">
        <w:rPr>
          <w:szCs w:val="22"/>
        </w:rPr>
        <w:t xml:space="preserve">The Town </w:t>
      </w:r>
      <w:r w:rsidR="000D1078" w:rsidRPr="000D14B9">
        <w:rPr>
          <w:szCs w:val="22"/>
        </w:rPr>
        <w:t xml:space="preserve">of Mashpee </w:t>
      </w:r>
      <w:r w:rsidRPr="000D14B9">
        <w:rPr>
          <w:szCs w:val="22"/>
        </w:rPr>
        <w:t>has several public transportation options serving the community including two fixed</w:t>
      </w:r>
      <w:r w:rsidR="00073466" w:rsidRPr="000D14B9">
        <w:rPr>
          <w:szCs w:val="22"/>
        </w:rPr>
        <w:t>-</w:t>
      </w:r>
      <w:r w:rsidRPr="000D14B9">
        <w:rPr>
          <w:szCs w:val="22"/>
        </w:rPr>
        <w:t xml:space="preserve">route buses, paratransit, Boston Hospital service, and school buses for all children. </w:t>
      </w:r>
      <w:r w:rsidR="00C52FB5" w:rsidRPr="000D14B9">
        <w:rPr>
          <w:szCs w:val="22"/>
        </w:rPr>
        <w:t>There i</w:t>
      </w:r>
      <w:r w:rsidRPr="000D14B9">
        <w:rPr>
          <w:szCs w:val="22"/>
        </w:rPr>
        <w:t>s</w:t>
      </w:r>
      <w:r w:rsidR="00C52FB5" w:rsidRPr="000D14B9">
        <w:rPr>
          <w:szCs w:val="22"/>
        </w:rPr>
        <w:t xml:space="preserve"> just</w:t>
      </w:r>
      <w:r w:rsidRPr="000D14B9">
        <w:rPr>
          <w:szCs w:val="22"/>
        </w:rPr>
        <w:t xml:space="preserve"> one </w:t>
      </w:r>
      <w:r w:rsidR="00C52FB5" w:rsidRPr="000D14B9">
        <w:rPr>
          <w:szCs w:val="22"/>
        </w:rPr>
        <w:t xml:space="preserve">bus </w:t>
      </w:r>
      <w:r w:rsidRPr="000D14B9">
        <w:rPr>
          <w:szCs w:val="22"/>
        </w:rPr>
        <w:t xml:space="preserve">shelter in </w:t>
      </w:r>
      <w:r w:rsidR="00143D64">
        <w:rPr>
          <w:szCs w:val="22"/>
        </w:rPr>
        <w:t>Town</w:t>
      </w:r>
      <w:r w:rsidR="00C52FB5" w:rsidRPr="000D14B9">
        <w:rPr>
          <w:szCs w:val="22"/>
        </w:rPr>
        <w:t xml:space="preserve"> located at the Community Health Center serving the Sealine route</w:t>
      </w:r>
      <w:r w:rsidRPr="000D14B9">
        <w:rPr>
          <w:szCs w:val="22"/>
        </w:rPr>
        <w:t>. There is an opportunity to add bus amenities</w:t>
      </w:r>
      <w:r w:rsidR="00C52FB5" w:rsidRPr="000D14B9">
        <w:rPr>
          <w:szCs w:val="22"/>
        </w:rPr>
        <w:t xml:space="preserve"> at other locations in </w:t>
      </w:r>
      <w:r w:rsidR="00143D64">
        <w:rPr>
          <w:szCs w:val="22"/>
        </w:rPr>
        <w:t>Town</w:t>
      </w:r>
      <w:r w:rsidRPr="000D14B9">
        <w:rPr>
          <w:szCs w:val="22"/>
        </w:rPr>
        <w:t xml:space="preserve">. </w:t>
      </w:r>
    </w:p>
    <w:p w14:paraId="7F4582C9" w14:textId="78E0AA41" w:rsidR="00080CB3" w:rsidRPr="000D14B9" w:rsidRDefault="00080CB3" w:rsidP="00401160">
      <w:pPr>
        <w:pStyle w:val="ListParagraph"/>
        <w:numPr>
          <w:ilvl w:val="0"/>
          <w:numId w:val="10"/>
        </w:numPr>
        <w:rPr>
          <w:szCs w:val="22"/>
        </w:rPr>
      </w:pPr>
      <w:r w:rsidRPr="000D14B9">
        <w:rPr>
          <w:szCs w:val="22"/>
        </w:rPr>
        <w:t>There are existing studies on the Route 28 Corridor by both the Cape Cod Commission and MassDOT that could be referenced to improve this corridor.</w:t>
      </w:r>
    </w:p>
    <w:p w14:paraId="62B437CB" w14:textId="405A49B0" w:rsidR="002A38A5" w:rsidRPr="000D14B9" w:rsidRDefault="002A38A5" w:rsidP="00401160">
      <w:pPr>
        <w:pStyle w:val="ListParagraph"/>
        <w:numPr>
          <w:ilvl w:val="0"/>
          <w:numId w:val="10"/>
        </w:numPr>
        <w:rPr>
          <w:szCs w:val="22"/>
        </w:rPr>
      </w:pPr>
      <w:r w:rsidRPr="000D14B9">
        <w:rPr>
          <w:szCs w:val="22"/>
        </w:rPr>
        <w:t xml:space="preserve">The Cape Cod Commission is examining where to put </w:t>
      </w:r>
      <w:r w:rsidR="00A13D2D" w:rsidRPr="000D14B9">
        <w:rPr>
          <w:szCs w:val="22"/>
        </w:rPr>
        <w:t>electric vehicle (</w:t>
      </w:r>
      <w:r w:rsidRPr="000D14B9">
        <w:rPr>
          <w:szCs w:val="22"/>
        </w:rPr>
        <w:t>EV</w:t>
      </w:r>
      <w:r w:rsidR="00A13D2D" w:rsidRPr="000D14B9">
        <w:rPr>
          <w:szCs w:val="22"/>
        </w:rPr>
        <w:t>)</w:t>
      </w:r>
      <w:r w:rsidRPr="000D14B9">
        <w:rPr>
          <w:szCs w:val="22"/>
        </w:rPr>
        <w:t xml:space="preserve"> charging stations across Cape Cod</w:t>
      </w:r>
      <w:r w:rsidR="009B4CEE" w:rsidRPr="000D14B9">
        <w:rPr>
          <w:szCs w:val="22"/>
        </w:rPr>
        <w:t>, including in the Town of Mashpee</w:t>
      </w:r>
      <w:r w:rsidRPr="000D14B9">
        <w:rPr>
          <w:szCs w:val="22"/>
        </w:rPr>
        <w:t xml:space="preserve">. </w:t>
      </w:r>
    </w:p>
    <w:p w14:paraId="6914606A" w14:textId="677CA12C" w:rsidR="006D22A9" w:rsidRPr="00621259" w:rsidRDefault="002A38A5" w:rsidP="00401160">
      <w:pPr>
        <w:pStyle w:val="ListParagraph"/>
        <w:numPr>
          <w:ilvl w:val="0"/>
          <w:numId w:val="10"/>
        </w:numPr>
        <w:rPr>
          <w:b/>
          <w:bCs/>
          <w:szCs w:val="22"/>
        </w:rPr>
      </w:pPr>
      <w:r w:rsidRPr="000D14B9">
        <w:rPr>
          <w:szCs w:val="22"/>
        </w:rPr>
        <w:t xml:space="preserve">The Cape Cod Commission is </w:t>
      </w:r>
      <w:r w:rsidR="009B4CEE" w:rsidRPr="000D14B9">
        <w:rPr>
          <w:szCs w:val="22"/>
        </w:rPr>
        <w:t>beginning an inventory of</w:t>
      </w:r>
      <w:r w:rsidRPr="000D14B9">
        <w:rPr>
          <w:szCs w:val="22"/>
        </w:rPr>
        <w:t xml:space="preserve"> side</w:t>
      </w:r>
      <w:r w:rsidR="00A13D2D" w:rsidRPr="000D14B9">
        <w:rPr>
          <w:szCs w:val="22"/>
        </w:rPr>
        <w:t xml:space="preserve"> </w:t>
      </w:r>
      <w:r w:rsidRPr="000D14B9">
        <w:rPr>
          <w:szCs w:val="22"/>
        </w:rPr>
        <w:t xml:space="preserve">path crossings in Mashpee and other Cape </w:t>
      </w:r>
      <w:proofErr w:type="spellStart"/>
      <w:r w:rsidRPr="000D14B9">
        <w:rPr>
          <w:szCs w:val="22"/>
        </w:rPr>
        <w:t>towns</w:t>
      </w:r>
      <w:proofErr w:type="spellEnd"/>
      <w:r w:rsidRPr="000D14B9">
        <w:rPr>
          <w:szCs w:val="22"/>
        </w:rPr>
        <w:t xml:space="preserve"> </w:t>
      </w:r>
      <w:r w:rsidR="009B4CEE" w:rsidRPr="000D14B9">
        <w:rPr>
          <w:szCs w:val="22"/>
        </w:rPr>
        <w:t xml:space="preserve">starting </w:t>
      </w:r>
      <w:r w:rsidR="00F771EB" w:rsidRPr="000D14B9">
        <w:rPr>
          <w:szCs w:val="22"/>
        </w:rPr>
        <w:t xml:space="preserve">in </w:t>
      </w:r>
      <w:r w:rsidR="00073466" w:rsidRPr="000D14B9">
        <w:rPr>
          <w:szCs w:val="22"/>
        </w:rPr>
        <w:t xml:space="preserve">the </w:t>
      </w:r>
      <w:r w:rsidR="009B4CEE" w:rsidRPr="000D14B9">
        <w:rPr>
          <w:szCs w:val="22"/>
        </w:rPr>
        <w:t xml:space="preserve">summer of 2022. </w:t>
      </w:r>
    </w:p>
    <w:p w14:paraId="4717E6BB" w14:textId="3592DEDD" w:rsidR="00621259" w:rsidRPr="000D14B9" w:rsidRDefault="00621259" w:rsidP="00DB1863">
      <w:pPr>
        <w:pStyle w:val="Heading3"/>
      </w:pPr>
      <w:r>
        <w:t>Current Measures</w:t>
      </w:r>
    </w:p>
    <w:p w14:paraId="1DA8D455" w14:textId="77777777" w:rsidR="00621259" w:rsidRPr="000D14B9" w:rsidRDefault="00621259" w:rsidP="00621259">
      <w:pPr>
        <w:rPr>
          <w:szCs w:val="22"/>
        </w:rPr>
      </w:pPr>
      <w:bookmarkStart w:id="552" w:name="_Hlk95231011"/>
      <w:r w:rsidRPr="000D14B9">
        <w:rPr>
          <w:szCs w:val="22"/>
        </w:rPr>
        <w:t>The following transportation-related projects are currently planned or under construction in Mashpee:</w:t>
      </w:r>
    </w:p>
    <w:p w14:paraId="70E6886F" w14:textId="7F7BB023" w:rsidR="00621259" w:rsidRPr="000D14B9" w:rsidRDefault="00621259" w:rsidP="00401160">
      <w:pPr>
        <w:pStyle w:val="ListParagraph"/>
        <w:numPr>
          <w:ilvl w:val="0"/>
          <w:numId w:val="6"/>
        </w:numPr>
        <w:rPr>
          <w:b/>
          <w:bCs/>
          <w:szCs w:val="22"/>
        </w:rPr>
      </w:pPr>
      <w:bookmarkStart w:id="553" w:name="_Hlk95230442"/>
      <w:r w:rsidRPr="000D14B9">
        <w:rPr>
          <w:b/>
          <w:bCs/>
          <w:szCs w:val="22"/>
        </w:rPr>
        <w:lastRenderedPageBreak/>
        <w:t xml:space="preserve">Mashpee, Route 151 Corridor Improvements (Phase 1) (2021-2022): </w:t>
      </w:r>
      <w:r w:rsidRPr="000D14B9">
        <w:rPr>
          <w:szCs w:val="22"/>
        </w:rPr>
        <w:t>This Transportation Improvement Program (TIP) funded project will include intersection improvements, new drainage, pavement markings, signage, and traffic signal upgrades at the intersections of Job’s Fishing Road, Old Barnstable Road, and Market Street. The project will improve pedestrian and bicycle accommodation both along the corridor and at key intersections. The Cape Cod Commission expects the improvement in active transportation options will lower greenhouse gas emissions on the Cape by approximately 8,000 kilograms per year. The $5 million project is mostly funded using federal grants. This project received the highest prioritization score in the 2022-2026 TIP out of the 31 considered projects. Work has already begun on the project and is expected to be completed in 2025</w:t>
      </w:r>
      <w:r w:rsidR="00FD10BD">
        <w:rPr>
          <w:szCs w:val="22"/>
        </w:rPr>
        <w:t xml:space="preserve"> </w:t>
      </w:r>
      <w:sdt>
        <w:sdtPr>
          <w:rPr>
            <w:szCs w:val="22"/>
          </w:rPr>
          <w:id w:val="-1014224683"/>
          <w:citation/>
        </w:sdtPr>
        <w:sdtEndPr/>
        <w:sdtContent>
          <w:r w:rsidR="00FD10BD">
            <w:rPr>
              <w:szCs w:val="22"/>
            </w:rPr>
            <w:fldChar w:fldCharType="begin"/>
          </w:r>
          <w:r w:rsidR="00FD10BD">
            <w:rPr>
              <w:szCs w:val="22"/>
            </w:rPr>
            <w:instrText xml:space="preserve"> CITATION Cap212 \l 1033 </w:instrText>
          </w:r>
          <w:r w:rsidR="00FD10BD">
            <w:rPr>
              <w:szCs w:val="22"/>
            </w:rPr>
            <w:fldChar w:fldCharType="separate"/>
          </w:r>
          <w:r w:rsidR="00FD10BD" w:rsidRPr="00FD10BD">
            <w:rPr>
              <w:noProof/>
              <w:szCs w:val="22"/>
            </w:rPr>
            <w:t>(Cape Cod Commission 2021)</w:t>
          </w:r>
          <w:r w:rsidR="00FD10BD">
            <w:rPr>
              <w:szCs w:val="22"/>
            </w:rPr>
            <w:fldChar w:fldCharType="end"/>
          </w:r>
        </w:sdtContent>
      </w:sdt>
      <w:r w:rsidRPr="000D14B9">
        <w:rPr>
          <w:szCs w:val="22"/>
        </w:rPr>
        <w:t>.</w:t>
      </w:r>
    </w:p>
    <w:p w14:paraId="570CF612" w14:textId="77777777" w:rsidR="00621259" w:rsidRPr="000D14B9" w:rsidRDefault="00621259" w:rsidP="00401160">
      <w:pPr>
        <w:pStyle w:val="ListParagraph"/>
        <w:numPr>
          <w:ilvl w:val="0"/>
          <w:numId w:val="6"/>
        </w:numPr>
        <w:rPr>
          <w:szCs w:val="22"/>
        </w:rPr>
      </w:pPr>
      <w:r w:rsidRPr="000D14B9">
        <w:rPr>
          <w:b/>
          <w:bCs/>
          <w:szCs w:val="22"/>
        </w:rPr>
        <w:t xml:space="preserve">Mashpee, Route 151 Corridor Improvements (Phase 2) (2026): </w:t>
      </w:r>
      <w:r w:rsidRPr="000D14B9">
        <w:rPr>
          <w:szCs w:val="22"/>
        </w:rPr>
        <w:t xml:space="preserve">This TIP project will include installation of new turn lanes, a small portion of raised median, new drainage, pavement markings, a shared-use path, and a sidewalk from the Falmouth Town Line to just west of Old Barnstable Road. This $8 million project is mostly funded using federal grants. This project received the fifth-highest prioritization score in the 2022-2026 TIP out of the 31 considered projects. The project is expected to be completed in 2026-2027. </w:t>
      </w:r>
    </w:p>
    <w:p w14:paraId="2748F22C" w14:textId="77777777" w:rsidR="00621259" w:rsidRPr="000D14B9" w:rsidRDefault="00621259" w:rsidP="00401160">
      <w:pPr>
        <w:pStyle w:val="ListParagraph"/>
        <w:numPr>
          <w:ilvl w:val="0"/>
          <w:numId w:val="6"/>
        </w:numPr>
        <w:rPr>
          <w:szCs w:val="22"/>
        </w:rPr>
      </w:pPr>
      <w:r w:rsidRPr="000D14B9">
        <w:rPr>
          <w:b/>
          <w:bCs/>
          <w:szCs w:val="22"/>
        </w:rPr>
        <w:t xml:space="preserve">Great Neck Road and Route 130 Roundabout: </w:t>
      </w:r>
      <w:r w:rsidRPr="000D14B9">
        <w:rPr>
          <w:szCs w:val="22"/>
        </w:rPr>
        <w:t xml:space="preserve">The Town recently approved this project in early 2021 and the project is in the conceptual design stage. The goal of the project is to make the intersection safer. The final design and construction are not yet funded. </w:t>
      </w:r>
    </w:p>
    <w:p w14:paraId="347F4F76" w14:textId="77777777" w:rsidR="00621259" w:rsidRPr="000D14B9" w:rsidRDefault="00621259" w:rsidP="00401160">
      <w:pPr>
        <w:pStyle w:val="ListParagraph"/>
        <w:numPr>
          <w:ilvl w:val="0"/>
          <w:numId w:val="6"/>
        </w:numPr>
        <w:rPr>
          <w:szCs w:val="22"/>
        </w:rPr>
      </w:pPr>
      <w:r w:rsidRPr="000D14B9">
        <w:rPr>
          <w:b/>
          <w:bCs/>
          <w:szCs w:val="22"/>
        </w:rPr>
        <w:t xml:space="preserve">Old Barnstable Road Improvements: </w:t>
      </w:r>
      <w:r w:rsidRPr="000D14B9">
        <w:rPr>
          <w:szCs w:val="22"/>
        </w:rPr>
        <w:t xml:space="preserve">The Mashpee Wampanoag Tribe received a $300,000 grant to redesign Old Barnstable Road from Route 151 to the Falmouth Town Line. The goal of the project is to add sidewalk and drainage improvements, in response to a death of a young adult walking on this road. </w:t>
      </w:r>
    </w:p>
    <w:p w14:paraId="131834AB" w14:textId="77777777" w:rsidR="00621259" w:rsidRPr="000D14B9" w:rsidRDefault="00621259" w:rsidP="00401160">
      <w:pPr>
        <w:pStyle w:val="ListParagraph"/>
        <w:numPr>
          <w:ilvl w:val="0"/>
          <w:numId w:val="6"/>
        </w:numPr>
        <w:rPr>
          <w:szCs w:val="22"/>
        </w:rPr>
      </w:pPr>
      <w:r w:rsidRPr="000D14B9">
        <w:rPr>
          <w:b/>
          <w:bCs/>
          <w:szCs w:val="22"/>
        </w:rPr>
        <w:t>Mashpee Rotary Retrofit:</w:t>
      </w:r>
      <w:r w:rsidRPr="000D14B9">
        <w:rPr>
          <w:szCs w:val="22"/>
        </w:rPr>
        <w:t xml:space="preserve"> The State plans to retrofit the rotary, as recommended by the Mashpee Rotary Study (see below) and add pedestrian and bicycle accommodation. This project is not yet funded for construction. As of early 2022, MassDOT has hired an engineer to begin design on the rotary retrofit. </w:t>
      </w:r>
    </w:p>
    <w:p w14:paraId="22A92C96" w14:textId="7FF63D30" w:rsidR="00621259" w:rsidRPr="000D14B9" w:rsidRDefault="00621259" w:rsidP="00401160">
      <w:pPr>
        <w:pStyle w:val="ListParagraph"/>
        <w:numPr>
          <w:ilvl w:val="0"/>
          <w:numId w:val="6"/>
        </w:numPr>
        <w:rPr>
          <w:szCs w:val="22"/>
        </w:rPr>
      </w:pPr>
      <w:r w:rsidRPr="000D14B9">
        <w:rPr>
          <w:b/>
          <w:bCs/>
          <w:szCs w:val="22"/>
        </w:rPr>
        <w:t xml:space="preserve">Prioritized Complete Streets Projects: </w:t>
      </w:r>
      <w:r w:rsidRPr="000D14B9">
        <w:rPr>
          <w:szCs w:val="22"/>
        </w:rPr>
        <w:t xml:space="preserve">The priorities from the Complete Street Prioritization Plan include improvements to bicycle and pedestrian accommodation across </w:t>
      </w:r>
      <w:r w:rsidR="00143D64">
        <w:rPr>
          <w:szCs w:val="22"/>
        </w:rPr>
        <w:t>Town</w:t>
      </w:r>
      <w:r w:rsidRPr="000D14B9">
        <w:rPr>
          <w:szCs w:val="22"/>
        </w:rPr>
        <w:t xml:space="preserve"> including on Route 151, South Sandwich Road, Orchard Road, and Old Barnstable Road. The projects are not yet funded.</w:t>
      </w:r>
    </w:p>
    <w:p w14:paraId="4F202D44" w14:textId="77777777" w:rsidR="00621259" w:rsidRPr="000D14B9" w:rsidRDefault="00621259" w:rsidP="00401160">
      <w:pPr>
        <w:pStyle w:val="ListParagraph"/>
        <w:numPr>
          <w:ilvl w:val="0"/>
          <w:numId w:val="6"/>
        </w:numPr>
        <w:rPr>
          <w:szCs w:val="22"/>
        </w:rPr>
      </w:pPr>
      <w:r w:rsidRPr="000D14B9">
        <w:rPr>
          <w:b/>
          <w:bCs/>
          <w:szCs w:val="22"/>
        </w:rPr>
        <w:t xml:space="preserve">Speed Feedback Signs on South Sandwich Road and Orchard Road: </w:t>
      </w:r>
      <w:r w:rsidRPr="000D14B9">
        <w:rPr>
          <w:szCs w:val="22"/>
        </w:rPr>
        <w:t>The Town applied for Shared Streets &amp; Spaces funding from MassDOT in Spring 2022 to add speed feedback signs along South Sandwich Road and Orchard Road, to reduce speeds and improve safety. The Cape Cod Commission conducted a speed survey for both roads to apply for this funding.</w:t>
      </w:r>
    </w:p>
    <w:bookmarkEnd w:id="553"/>
    <w:p w14:paraId="5133CBC8" w14:textId="77777777" w:rsidR="00621259" w:rsidRPr="000D14B9" w:rsidRDefault="00621259" w:rsidP="00621259">
      <w:pPr>
        <w:rPr>
          <w:szCs w:val="22"/>
        </w:rPr>
      </w:pPr>
      <w:r w:rsidRPr="000D14B9">
        <w:rPr>
          <w:szCs w:val="22"/>
        </w:rPr>
        <w:t>The following transportation-related projects were recently completed in Mashpee:</w:t>
      </w:r>
    </w:p>
    <w:p w14:paraId="4B1D965E" w14:textId="38BB24E8" w:rsidR="00621259" w:rsidRPr="000D14B9" w:rsidRDefault="00621259" w:rsidP="00401160">
      <w:pPr>
        <w:pStyle w:val="ListParagraph"/>
        <w:numPr>
          <w:ilvl w:val="0"/>
          <w:numId w:val="6"/>
        </w:numPr>
        <w:rPr>
          <w:b/>
          <w:bCs/>
          <w:szCs w:val="22"/>
        </w:rPr>
      </w:pPr>
      <w:r w:rsidRPr="000D14B9">
        <w:rPr>
          <w:b/>
          <w:bCs/>
          <w:szCs w:val="22"/>
        </w:rPr>
        <w:t xml:space="preserve">Mashpee Rotary Study: </w:t>
      </w:r>
      <w:r w:rsidRPr="000D14B9">
        <w:rPr>
          <w:szCs w:val="22"/>
        </w:rPr>
        <w:t xml:space="preserve">Completed in August of </w:t>
      </w:r>
      <w:r w:rsidRPr="000D14B9">
        <w:rPr>
          <w:color w:val="000000" w:themeColor="text1"/>
          <w:szCs w:val="22"/>
        </w:rPr>
        <w:t xml:space="preserve">2019, this study was funded by MassDOT and the Federal Highway Administration Unified Planning Working Program and conducted by the Cape Cod Commission in Partnership with the Town of Mashpee. The study offered short-, mid-and long-term recommendations. The highest priority recommendations were a shared-use path around the rotary, rotary retrofit improvements, Route 28 directional signage on Donna’s Lane for retail traffic, and multi-modal accommodations, including a shared-use </w:t>
      </w:r>
      <w:r w:rsidRPr="000D14B9">
        <w:rPr>
          <w:color w:val="000000" w:themeColor="text1"/>
          <w:szCs w:val="22"/>
        </w:rPr>
        <w:lastRenderedPageBreak/>
        <w:t xml:space="preserve">path, on Route 28 between Mashpee Rotary and </w:t>
      </w:r>
      <w:proofErr w:type="spellStart"/>
      <w:r w:rsidRPr="000D14B9">
        <w:rPr>
          <w:color w:val="000000" w:themeColor="text1"/>
          <w:szCs w:val="22"/>
        </w:rPr>
        <w:t>Quinaquisset</w:t>
      </w:r>
      <w:proofErr w:type="spellEnd"/>
      <w:r w:rsidRPr="000D14B9">
        <w:rPr>
          <w:color w:val="000000" w:themeColor="text1"/>
          <w:szCs w:val="22"/>
        </w:rPr>
        <w:t xml:space="preserve"> Avenue. Some of the short-term signage improvements have been completed. The next steps include securing funding for the remaining short-term improvements through </w:t>
      </w:r>
      <w:r w:rsidR="00143D64">
        <w:rPr>
          <w:color w:val="000000" w:themeColor="text1"/>
          <w:szCs w:val="22"/>
        </w:rPr>
        <w:t>Town</w:t>
      </w:r>
      <w:r w:rsidRPr="000D14B9">
        <w:rPr>
          <w:color w:val="000000" w:themeColor="text1"/>
          <w:szCs w:val="22"/>
        </w:rPr>
        <w:t>, beginning the design process, and identifying state funds for the construction of the long-term improvements.</w:t>
      </w:r>
    </w:p>
    <w:p w14:paraId="491E5E67" w14:textId="77777777" w:rsidR="00621259" w:rsidRPr="000D14B9" w:rsidRDefault="00621259" w:rsidP="00401160">
      <w:pPr>
        <w:pStyle w:val="ListParagraph"/>
        <w:numPr>
          <w:ilvl w:val="0"/>
          <w:numId w:val="7"/>
        </w:numPr>
        <w:rPr>
          <w:b/>
          <w:bCs/>
          <w:szCs w:val="22"/>
        </w:rPr>
      </w:pPr>
      <w:r w:rsidRPr="000D14B9">
        <w:rPr>
          <w:b/>
          <w:bCs/>
          <w:szCs w:val="22"/>
        </w:rPr>
        <w:t>Road Safety Audits:</w:t>
      </w:r>
    </w:p>
    <w:p w14:paraId="2D186F7C" w14:textId="77777777" w:rsidR="00621259" w:rsidRPr="000D14B9" w:rsidRDefault="00621259" w:rsidP="00401160">
      <w:pPr>
        <w:pStyle w:val="ListParagraph"/>
        <w:numPr>
          <w:ilvl w:val="1"/>
          <w:numId w:val="7"/>
        </w:numPr>
        <w:rPr>
          <w:szCs w:val="22"/>
        </w:rPr>
      </w:pPr>
      <w:bookmarkStart w:id="554" w:name="_Hlk97901093"/>
      <w:r w:rsidRPr="000D14B9">
        <w:rPr>
          <w:szCs w:val="22"/>
        </w:rPr>
        <w:t>Mashpee Rotary (2019)</w:t>
      </w:r>
    </w:p>
    <w:p w14:paraId="1D79A843" w14:textId="77777777" w:rsidR="00621259" w:rsidRPr="000D14B9" w:rsidRDefault="00621259" w:rsidP="00401160">
      <w:pPr>
        <w:pStyle w:val="ListParagraph"/>
        <w:numPr>
          <w:ilvl w:val="1"/>
          <w:numId w:val="7"/>
        </w:numPr>
        <w:rPr>
          <w:szCs w:val="22"/>
        </w:rPr>
      </w:pPr>
      <w:r w:rsidRPr="000D14B9">
        <w:rPr>
          <w:szCs w:val="22"/>
        </w:rPr>
        <w:t xml:space="preserve">Nathan Ellis Highway (Route 151) at Job’s Fishing Road, Algonquin Ave and </w:t>
      </w:r>
      <w:proofErr w:type="spellStart"/>
      <w:r w:rsidRPr="000D14B9">
        <w:rPr>
          <w:szCs w:val="22"/>
        </w:rPr>
        <w:t>Ninigret</w:t>
      </w:r>
      <w:proofErr w:type="spellEnd"/>
      <w:r w:rsidRPr="000D14B9">
        <w:rPr>
          <w:szCs w:val="22"/>
        </w:rPr>
        <w:t xml:space="preserve"> Ave (2018)</w:t>
      </w:r>
    </w:p>
    <w:p w14:paraId="5F38DF5D" w14:textId="77777777" w:rsidR="00621259" w:rsidRPr="000D14B9" w:rsidRDefault="00621259" w:rsidP="00401160">
      <w:pPr>
        <w:pStyle w:val="ListParagraph"/>
        <w:numPr>
          <w:ilvl w:val="1"/>
          <w:numId w:val="7"/>
        </w:numPr>
        <w:rPr>
          <w:szCs w:val="22"/>
        </w:rPr>
      </w:pPr>
      <w:r w:rsidRPr="000D14B9">
        <w:rPr>
          <w:szCs w:val="22"/>
        </w:rPr>
        <w:t>Nathan Ellis Highway (Route 151) at Old Barnstable Road Intersection (2014)</w:t>
      </w:r>
    </w:p>
    <w:p w14:paraId="23DDE880" w14:textId="77777777" w:rsidR="00621259" w:rsidRPr="000D14B9" w:rsidRDefault="00621259" w:rsidP="00401160">
      <w:pPr>
        <w:pStyle w:val="ListParagraph"/>
        <w:numPr>
          <w:ilvl w:val="1"/>
          <w:numId w:val="7"/>
        </w:numPr>
        <w:rPr>
          <w:szCs w:val="22"/>
        </w:rPr>
      </w:pPr>
      <w:r w:rsidRPr="000D14B9">
        <w:rPr>
          <w:szCs w:val="22"/>
        </w:rPr>
        <w:t>Great Neck Road North/Old Barnstable Road (2009)</w:t>
      </w:r>
    </w:p>
    <w:p w14:paraId="132D37B1" w14:textId="77777777" w:rsidR="00621259" w:rsidRPr="000D14B9" w:rsidRDefault="00621259" w:rsidP="00401160">
      <w:pPr>
        <w:pStyle w:val="ListParagraph"/>
        <w:numPr>
          <w:ilvl w:val="1"/>
          <w:numId w:val="7"/>
        </w:numPr>
        <w:rPr>
          <w:szCs w:val="22"/>
        </w:rPr>
      </w:pPr>
      <w:r w:rsidRPr="000D14B9">
        <w:rPr>
          <w:szCs w:val="22"/>
        </w:rPr>
        <w:t>Route 130 Lane Departure Road Safety Audit (2007</w:t>
      </w:r>
    </w:p>
    <w:bookmarkEnd w:id="554"/>
    <w:p w14:paraId="48BE35D3" w14:textId="77777777" w:rsidR="00621259" w:rsidRPr="000D14B9" w:rsidRDefault="00621259" w:rsidP="00401160">
      <w:pPr>
        <w:pStyle w:val="ListParagraph"/>
        <w:numPr>
          <w:ilvl w:val="0"/>
          <w:numId w:val="7"/>
        </w:numPr>
        <w:rPr>
          <w:b/>
          <w:bCs/>
          <w:szCs w:val="22"/>
        </w:rPr>
      </w:pPr>
      <w:r w:rsidRPr="000D14B9">
        <w:rPr>
          <w:b/>
          <w:bCs/>
          <w:szCs w:val="22"/>
        </w:rPr>
        <w:t xml:space="preserve">Route 28 Eastern Mashpee Corridor Study: </w:t>
      </w:r>
      <w:r w:rsidRPr="000D14B9">
        <w:rPr>
          <w:szCs w:val="22"/>
        </w:rPr>
        <w:t>Completed in January 2018 and funded by the Unified Planning Work Program, this report examined existing conditions, recommended short-term, mid-term, and long-term improvements, and alternatives development for the section of Route 28 from Route 130 to Orchard Road. This section of roadway was prioritized due to safety and congestion issues. This study recommended improvements included a speed study, traffic signal improvements, new turn lanes, visibility improvements, sidewalks, and improved crosswalks.</w:t>
      </w:r>
    </w:p>
    <w:p w14:paraId="4423C628" w14:textId="77777777" w:rsidR="00621259" w:rsidRPr="000D14B9" w:rsidRDefault="00621259" w:rsidP="00401160">
      <w:pPr>
        <w:pStyle w:val="ListParagraph"/>
        <w:numPr>
          <w:ilvl w:val="0"/>
          <w:numId w:val="7"/>
        </w:numPr>
        <w:rPr>
          <w:b/>
          <w:bCs/>
          <w:szCs w:val="22"/>
        </w:rPr>
      </w:pPr>
      <w:r w:rsidRPr="000D14B9">
        <w:rPr>
          <w:b/>
          <w:bCs/>
          <w:szCs w:val="22"/>
        </w:rPr>
        <w:t xml:space="preserve">Intersection Realignment at Cotuit Road: </w:t>
      </w:r>
      <w:r w:rsidRPr="000D14B9">
        <w:rPr>
          <w:szCs w:val="22"/>
        </w:rPr>
        <w:t xml:space="preserve">The Town recently completed an intersection realignment at Cotuit Road and Route 130 to improve sightlines. </w:t>
      </w:r>
    </w:p>
    <w:bookmarkEnd w:id="552"/>
    <w:p w14:paraId="62D98083" w14:textId="5F67FB3D" w:rsidR="00C75108" w:rsidRDefault="00C75108" w:rsidP="00FD10BD">
      <w:pPr>
        <w:pStyle w:val="Heading2"/>
      </w:pPr>
      <w:r>
        <w:t>Goals &amp; Policies</w:t>
      </w:r>
    </w:p>
    <w:p w14:paraId="1DE04C4A" w14:textId="77777777" w:rsidR="00621259" w:rsidRDefault="00C75108" w:rsidP="00621259">
      <w:pPr>
        <w:rPr>
          <w:i/>
          <w:iCs/>
        </w:rPr>
      </w:pPr>
      <w:r>
        <w:rPr>
          <w:i/>
          <w:iCs/>
        </w:rPr>
        <w:t>Goals</w:t>
      </w:r>
    </w:p>
    <w:p w14:paraId="797C2316" w14:textId="77777777" w:rsidR="00621259" w:rsidRPr="00621259" w:rsidRDefault="00621259" w:rsidP="00401160">
      <w:pPr>
        <w:pStyle w:val="Style2"/>
        <w:numPr>
          <w:ilvl w:val="0"/>
          <w:numId w:val="14"/>
        </w:numPr>
      </w:pPr>
      <w:r w:rsidRPr="00621259">
        <w:t>Maintain and enhance a cost-effective, efficient, safe, and accessible multi-modal transportation system that is sensitive to and respectful of the Town’s small-town character.</w:t>
      </w:r>
    </w:p>
    <w:p w14:paraId="5806EC74" w14:textId="77777777" w:rsidR="00621259" w:rsidRDefault="00621259" w:rsidP="00401160">
      <w:pPr>
        <w:pStyle w:val="Style2"/>
        <w:numPr>
          <w:ilvl w:val="0"/>
          <w:numId w:val="14"/>
        </w:numPr>
      </w:pPr>
      <w:r w:rsidRPr="00621259">
        <w:t>Support efforts to enhance and increase alternative modes of transportation such as ride shares, bicycling, and public transportation with an eye towards reductions in greenhouse gasses and air</w:t>
      </w:r>
      <w:r>
        <w:t xml:space="preserve"> </w:t>
      </w:r>
      <w:r w:rsidRPr="00621259">
        <w:t>pollution.</w:t>
      </w:r>
    </w:p>
    <w:p w14:paraId="10271324" w14:textId="77777777" w:rsidR="00621259" w:rsidRDefault="00621259" w:rsidP="00401160">
      <w:pPr>
        <w:pStyle w:val="Style2"/>
        <w:numPr>
          <w:ilvl w:val="0"/>
          <w:numId w:val="14"/>
        </w:numPr>
      </w:pPr>
      <w:r w:rsidRPr="00621259">
        <w:t>Minimize and mitigate impacts of transportation issues such as congestion as the Town considers its</w:t>
      </w:r>
      <w:r>
        <w:t xml:space="preserve"> </w:t>
      </w:r>
      <w:r w:rsidRPr="00621259">
        <w:t>growth pattern to ensure maintenance of Town’s quality of life, historic and natural resources, and small</w:t>
      </w:r>
      <w:r>
        <w:t xml:space="preserve"> </w:t>
      </w:r>
      <w:r w:rsidRPr="00621259">
        <w:t xml:space="preserve">Town </w:t>
      </w:r>
      <w:proofErr w:type="gramStart"/>
      <w:r w:rsidRPr="00621259">
        <w:t>character</w:t>
      </w:r>
      <w:proofErr w:type="gramEnd"/>
    </w:p>
    <w:p w14:paraId="5834D1DB" w14:textId="7D63952C" w:rsidR="00621259" w:rsidRDefault="00621259" w:rsidP="00401160">
      <w:pPr>
        <w:pStyle w:val="Style2"/>
        <w:numPr>
          <w:ilvl w:val="0"/>
          <w:numId w:val="14"/>
        </w:numPr>
      </w:pPr>
      <w:r w:rsidRPr="00621259">
        <w:t>Minimize financial impacts of new road construction on the Town’s budget</w:t>
      </w:r>
      <w:r>
        <w:t>.</w:t>
      </w:r>
    </w:p>
    <w:p w14:paraId="4DBAC2CD" w14:textId="77777777" w:rsidR="00621259" w:rsidRDefault="00621259" w:rsidP="00401160">
      <w:pPr>
        <w:pStyle w:val="Style2"/>
        <w:numPr>
          <w:ilvl w:val="0"/>
          <w:numId w:val="14"/>
        </w:numPr>
      </w:pPr>
      <w:r w:rsidRPr="00621259">
        <w:t>Ensure Mashpee’s stormwater management systems are utilizing best management practices to</w:t>
      </w:r>
      <w:r>
        <w:t xml:space="preserve"> </w:t>
      </w:r>
      <w:r w:rsidRPr="00621259">
        <w:t>maximize the amount of stormwater treatment prior to recharging into groundwater.</w:t>
      </w:r>
    </w:p>
    <w:p w14:paraId="67C94208" w14:textId="77777777" w:rsidR="00621259" w:rsidRDefault="00621259" w:rsidP="00401160">
      <w:pPr>
        <w:pStyle w:val="Style2"/>
        <w:numPr>
          <w:ilvl w:val="0"/>
          <w:numId w:val="14"/>
        </w:numPr>
      </w:pPr>
      <w:r w:rsidRPr="00621259">
        <w:t>Minimize the impact of parking facilities on the Town’s visual character.</w:t>
      </w:r>
    </w:p>
    <w:p w14:paraId="07F24EC4" w14:textId="1C56806D" w:rsidR="00621259" w:rsidRPr="00621259" w:rsidRDefault="00621259" w:rsidP="00621259">
      <w:pPr>
        <w:pStyle w:val="Style2"/>
        <w:rPr>
          <w:i/>
          <w:iCs/>
        </w:rPr>
      </w:pPr>
      <w:r>
        <w:rPr>
          <w:i/>
          <w:iCs/>
        </w:rPr>
        <w:t>Policies</w:t>
      </w:r>
    </w:p>
    <w:p w14:paraId="0FC1BD67" w14:textId="77777777" w:rsidR="00621259" w:rsidRDefault="00621259" w:rsidP="00401160">
      <w:pPr>
        <w:pStyle w:val="Style2"/>
        <w:numPr>
          <w:ilvl w:val="0"/>
          <w:numId w:val="15"/>
        </w:numPr>
      </w:pPr>
      <w:r w:rsidRPr="00621259">
        <w:t>Implement road design and maintenance standards and procedures that promote, protect, and</w:t>
      </w:r>
      <w:r>
        <w:t xml:space="preserve"> </w:t>
      </w:r>
      <w:r w:rsidRPr="00621259">
        <w:t>encourage exiting patterns of development and neighborhood character in residential zoning districts.</w:t>
      </w:r>
    </w:p>
    <w:p w14:paraId="103624F4" w14:textId="77777777" w:rsidR="00621259" w:rsidRDefault="00621259" w:rsidP="00401160">
      <w:pPr>
        <w:pStyle w:val="Style2"/>
        <w:numPr>
          <w:ilvl w:val="0"/>
          <w:numId w:val="15"/>
        </w:numPr>
      </w:pPr>
      <w:r w:rsidRPr="00621259">
        <w:lastRenderedPageBreak/>
        <w:t>Maintain a formal program for road maintenance, new road construction, and accompanying drainage</w:t>
      </w:r>
      <w:r>
        <w:t xml:space="preserve"> </w:t>
      </w:r>
      <w:r w:rsidRPr="00621259">
        <w:t xml:space="preserve">infrastructure that is economically responsible and implementable. </w:t>
      </w:r>
    </w:p>
    <w:p w14:paraId="035C1842" w14:textId="77777777" w:rsidR="00621259" w:rsidRDefault="00621259" w:rsidP="00401160">
      <w:pPr>
        <w:pStyle w:val="Style2"/>
        <w:numPr>
          <w:ilvl w:val="0"/>
          <w:numId w:val="15"/>
        </w:numPr>
      </w:pPr>
      <w:r w:rsidRPr="00621259">
        <w:t>Promote cooperative state/local efforts in transportation planning, ensuring that the Town’s qualities are</w:t>
      </w:r>
      <w:r>
        <w:t xml:space="preserve"> </w:t>
      </w:r>
      <w:r w:rsidRPr="00621259">
        <w:t>maintained throughout any transportation planning and construction projects.</w:t>
      </w:r>
    </w:p>
    <w:p w14:paraId="4D98A3C2" w14:textId="77777777" w:rsidR="00621259" w:rsidRDefault="00621259" w:rsidP="00401160">
      <w:pPr>
        <w:pStyle w:val="Style2"/>
        <w:numPr>
          <w:ilvl w:val="0"/>
          <w:numId w:val="15"/>
        </w:numPr>
      </w:pPr>
      <w:r>
        <w:t xml:space="preserve">Encourage </w:t>
      </w:r>
      <w:r w:rsidRPr="00621259">
        <w:t>alternative modes of transportation and increase opportunities in Town for access to biking, walking, and carpooling.</w:t>
      </w:r>
    </w:p>
    <w:p w14:paraId="5B3120DC" w14:textId="73CF2D34" w:rsidR="00621259" w:rsidRPr="00621259" w:rsidRDefault="00621259" w:rsidP="00401160">
      <w:pPr>
        <w:pStyle w:val="Style2"/>
        <w:numPr>
          <w:ilvl w:val="0"/>
          <w:numId w:val="15"/>
        </w:numPr>
      </w:pPr>
      <w:r w:rsidRPr="00621259">
        <w:t>Enhance connectivity between residential neighborhoods, as well as between commercial centers, and between neighborhoods, commercial center and municipal centers.</w:t>
      </w:r>
    </w:p>
    <w:p w14:paraId="5142D464" w14:textId="77777777" w:rsidR="00C75108" w:rsidRPr="00621259" w:rsidRDefault="00C75108" w:rsidP="00621259">
      <w:pPr>
        <w:pStyle w:val="Style2"/>
        <w:rPr>
          <w:b/>
          <w:bCs/>
          <w:szCs w:val="22"/>
        </w:rPr>
      </w:pPr>
    </w:p>
    <w:sectPr w:rsidR="00C75108" w:rsidRPr="00621259" w:rsidSect="00FE1E7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D77AD" w14:textId="77777777" w:rsidR="00E63516" w:rsidRDefault="00E63516" w:rsidP="00AC4EC0">
      <w:r>
        <w:separator/>
      </w:r>
    </w:p>
  </w:endnote>
  <w:endnote w:type="continuationSeparator" w:id="0">
    <w:p w14:paraId="57AAAFD4" w14:textId="77777777" w:rsidR="00E63516" w:rsidRDefault="00E63516" w:rsidP="00AC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wis721 Lt BT">
    <w:panose1 w:val="020B04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Bold Condensed">
    <w:altName w:val="Calibri"/>
    <w:charset w:val="00"/>
    <w:family w:val="swiss"/>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27A4" w14:textId="77777777" w:rsidR="00E63516" w:rsidRPr="00200FD3" w:rsidRDefault="00E63516" w:rsidP="0087780F">
    <w:pPr>
      <w:tabs>
        <w:tab w:val="left" w:pos="3915"/>
        <w:tab w:val="center" w:pos="4853"/>
      </w:tabs>
    </w:pPr>
    <w:r>
      <w:rPr>
        <w:noProof/>
      </w:rPr>
      <w:drawing>
        <wp:anchor distT="0" distB="0" distL="114300" distR="114300" simplePos="0" relativeHeight="251661312" behindDoc="1" locked="0" layoutInCell="0" allowOverlap="1" wp14:anchorId="4BEC423F" wp14:editId="22838CD5">
          <wp:simplePos x="0" y="0"/>
          <wp:positionH relativeFrom="margin">
            <wp:posOffset>4331335</wp:posOffset>
          </wp:positionH>
          <wp:positionV relativeFrom="margin">
            <wp:posOffset>8380730</wp:posOffset>
          </wp:positionV>
          <wp:extent cx="1737360" cy="502920"/>
          <wp:effectExtent l="0" t="0" r="0" b="9525"/>
          <wp:wrapNone/>
          <wp:docPr id="19" name="Picture 19"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green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0" allowOverlap="1" wp14:anchorId="0B12473E" wp14:editId="5743CB8C">
              <wp:simplePos x="0" y="0"/>
              <wp:positionH relativeFrom="column">
                <wp:posOffset>-47625</wp:posOffset>
              </wp:positionH>
              <wp:positionV relativeFrom="page">
                <wp:posOffset>9387840</wp:posOffset>
              </wp:positionV>
              <wp:extent cx="2374265" cy="301625"/>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1625"/>
                      </a:xfrm>
                      <a:prstGeom prst="rect">
                        <a:avLst/>
                      </a:prstGeom>
                      <a:noFill/>
                      <a:ln w="9525">
                        <a:noFill/>
                        <a:miter lim="800000"/>
                        <a:headEnd/>
                        <a:tailEnd/>
                      </a:ln>
                    </wps:spPr>
                    <wps:txbx>
                      <w:txbxContent>
                        <w:p w14:paraId="21A19992" w14:textId="77777777" w:rsidR="00E63516" w:rsidRPr="007211AF" w:rsidRDefault="00E63516" w:rsidP="0087780F">
                          <w:pPr>
                            <w:spacing w:line="144" w:lineRule="exact"/>
                            <w:rPr>
                              <w:rFonts w:ascii="Arial" w:hAnsi="Arial" w:cs="Arial"/>
                              <w:sz w:val="14"/>
                              <w:szCs w:val="14"/>
                            </w:rPr>
                          </w:pPr>
                          <w:r w:rsidRPr="007211AF">
                            <w:rPr>
                              <w:rFonts w:ascii="Arial" w:hAnsi="Arial" w:cs="Arial"/>
                              <w:sz w:val="14"/>
                              <w:szCs w:val="14"/>
                            </w:rPr>
                            <w:t>westonandsampson.com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B12473E" id="_x0000_t202" coordsize="21600,21600" o:spt="202" path="m,l,21600r21600,l21600,xe">
              <v:stroke joinstyle="miter"/>
              <v:path gradientshapeok="t" o:connecttype="rect"/>
            </v:shapetype>
            <v:shape id="Text Box 24" o:spid="_x0000_s1027" type="#_x0000_t202" style="position:absolute;left:0;text-align:left;margin-left:-3.75pt;margin-top:739.2pt;width:186.95pt;height:2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" o:allowincell="f" filled="f" stroked="f">
              <v:textbox>
                <w:txbxContent>
                  <w:p w14:paraId="21A19992" w14:textId="77777777" w:rsidR="00E63516" w:rsidRPr="007211AF" w:rsidRDefault="00E63516" w:rsidP="0087780F">
                    <w:pPr>
                      <w:spacing w:line="144" w:lineRule="exact"/>
                      <w:rPr>
                        <w:rFonts w:ascii="Arial" w:hAnsi="Arial" w:cs="Arial"/>
                        <w:sz w:val="14"/>
                        <w:szCs w:val="14"/>
                      </w:rPr>
                    </w:pPr>
                    <w:r w:rsidRPr="007211AF">
                      <w:rPr>
                        <w:rFonts w:ascii="Arial" w:hAnsi="Arial" w:cs="Arial"/>
                        <w:sz w:val="14"/>
                        <w:szCs w:val="14"/>
                      </w:rPr>
                      <w:t>westonandsampson.com</w:t>
                    </w:r>
                  </w:p>
                </w:txbxContent>
              </v:textbox>
              <w10:wrap anchory="page"/>
            </v:shape>
          </w:pict>
        </mc:Fallback>
      </mc:AlternateContent>
    </w:r>
    <w:r>
      <w:rPr>
        <w:noProof/>
      </w:rPr>
      <w:drawing>
        <wp:anchor distT="0" distB="0" distL="114300" distR="114300" simplePos="0" relativeHeight="251660288" behindDoc="1" locked="0" layoutInCell="0" allowOverlap="1" wp14:anchorId="5EE49246" wp14:editId="01CC6E29">
          <wp:simplePos x="0" y="0"/>
          <wp:positionH relativeFrom="margin">
            <wp:posOffset>-43815</wp:posOffset>
          </wp:positionH>
          <wp:positionV relativeFrom="margin">
            <wp:posOffset>8228330</wp:posOffset>
          </wp:positionV>
          <wp:extent cx="5943600" cy="155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r="5945"/>
                  <a:stretch>
                    <a:fillRect/>
                  </a:stretch>
                </pic:blipFill>
                <pic:spPr bwMode="auto">
                  <a:xfrm>
                    <a:off x="0" y="0"/>
                    <a:ext cx="5943600" cy="155575"/>
                  </a:xfrm>
                  <a:prstGeom prst="rect">
                    <a:avLst/>
                  </a:prstGeom>
                  <a:noFill/>
                </pic:spPr>
              </pic:pic>
            </a:graphicData>
          </a:graphic>
          <wp14:sizeRelH relativeFrom="page">
            <wp14:pctWidth>0</wp14:pctWidth>
          </wp14:sizeRelH>
          <wp14:sizeRelV relativeFrom="page">
            <wp14:pctHeight>0</wp14:pctHeight>
          </wp14:sizeRelV>
        </wp:anchor>
      </w:drawing>
    </w:r>
    <w:r>
      <w:tab/>
    </w:r>
    <w:r>
      <w:tab/>
    </w:r>
  </w:p>
  <w:p w14:paraId="7536A1DB" w14:textId="45BE1242" w:rsidR="00E63516" w:rsidRPr="003D77CE" w:rsidRDefault="00E63516" w:rsidP="0087780F">
    <w:pPr>
      <w:pStyle w:val="Footer"/>
      <w:jc w:val="center"/>
      <w:rPr>
        <w:rFonts w:ascii="Arial" w:hAnsi="Arial" w:cs="Arial"/>
      </w:rPr>
    </w:pPr>
    <w:r>
      <w:rPr>
        <w:rFonts w:ascii="Arial" w:hAnsi="Arial" w:cs="Arial"/>
      </w:rPr>
      <w:t>9-</w:t>
    </w:r>
    <w:r w:rsidRPr="00FC5C7E">
      <w:rPr>
        <w:rFonts w:ascii="Arial" w:hAnsi="Arial" w:cs="Arial"/>
      </w:rPr>
      <w:fldChar w:fldCharType="begin"/>
    </w:r>
    <w:r w:rsidRPr="00FC5C7E">
      <w:rPr>
        <w:rFonts w:ascii="Arial" w:hAnsi="Arial" w:cs="Arial"/>
      </w:rPr>
      <w:instrText xml:space="preserve"> PAGE   \* MERGEFORMAT </w:instrText>
    </w:r>
    <w:r w:rsidRPr="00FC5C7E">
      <w:rPr>
        <w:rFonts w:ascii="Arial" w:hAnsi="Arial" w:cs="Arial"/>
      </w:rPr>
      <w:fldChar w:fldCharType="separate"/>
    </w:r>
    <w:r w:rsidR="00F07F8F">
      <w:rPr>
        <w:rFonts w:ascii="Arial" w:hAnsi="Arial" w:cs="Arial"/>
        <w:noProof/>
      </w:rPr>
      <w:t>2</w:t>
    </w:r>
    <w:r w:rsidRPr="00FC5C7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2F6E" w14:textId="77777777" w:rsidR="00E63516" w:rsidRDefault="00E63516" w:rsidP="00AC4EC0">
      <w:r>
        <w:separator/>
      </w:r>
    </w:p>
  </w:footnote>
  <w:footnote w:type="continuationSeparator" w:id="0">
    <w:p w14:paraId="25F22168" w14:textId="77777777" w:rsidR="00E63516" w:rsidRDefault="00E63516" w:rsidP="00AC4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AB42" w14:textId="21EFCB3B" w:rsidR="00E63516" w:rsidRDefault="00E63516">
    <w:pPr>
      <w:pStyle w:val="Header"/>
    </w:pPr>
    <w:r>
      <w:rPr>
        <w:noProof/>
      </w:rPr>
      <mc:AlternateContent>
        <mc:Choice Requires="wps">
          <w:drawing>
            <wp:anchor distT="0" distB="0" distL="114300" distR="114300" simplePos="0" relativeHeight="251663360" behindDoc="0" locked="0" layoutInCell="0" allowOverlap="1" wp14:anchorId="147137FA" wp14:editId="567D3B66">
              <wp:simplePos x="0" y="0"/>
              <wp:positionH relativeFrom="column">
                <wp:posOffset>0</wp:posOffset>
              </wp:positionH>
              <wp:positionV relativeFrom="page">
                <wp:posOffset>466725</wp:posOffset>
              </wp:positionV>
              <wp:extent cx="2114550" cy="191770"/>
              <wp:effectExtent l="0" t="0" r="0" b="0"/>
              <wp:wrapNone/>
              <wp:docPr id="3180003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91770"/>
                      </a:xfrm>
                      <a:prstGeom prst="rect">
                        <a:avLst/>
                      </a:prstGeom>
                      <a:solidFill>
                        <a:sysClr val="windowText" lastClr="000000">
                          <a:alpha val="3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EC577" id="Rectangle 2" o:spid="_x0000_s1026" style="position:absolute;margin-left:0;margin-top:36.75pt;width:166.5pt;height:1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" o:allowincell="f" fillcolor="windowText" stroked="f" strokeweight="2pt">
              <v:fill opacity="19789f"/>
              <w10:wrap anchory="page"/>
            </v:rect>
          </w:pict>
        </mc:Fallback>
      </mc:AlternateContent>
    </w:r>
    <w:r>
      <w:rPr>
        <w:noProof/>
      </w:rPr>
      <mc:AlternateContent>
        <mc:Choice Requires="wps">
          <w:drawing>
            <wp:anchor distT="0" distB="0" distL="114300" distR="114300" simplePos="0" relativeHeight="251664384" behindDoc="0" locked="0" layoutInCell="0" allowOverlap="1" wp14:anchorId="1D5CA022" wp14:editId="0577F74C">
              <wp:simplePos x="0" y="0"/>
              <wp:positionH relativeFrom="column">
                <wp:posOffset>232410</wp:posOffset>
              </wp:positionH>
              <wp:positionV relativeFrom="page">
                <wp:posOffset>457200</wp:posOffset>
              </wp:positionV>
              <wp:extent cx="2219325" cy="210820"/>
              <wp:effectExtent l="0" t="0" r="0" b="0"/>
              <wp:wrapNone/>
              <wp:docPr id="21060879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10820"/>
                      </a:xfrm>
                      <a:prstGeom prst="rect">
                        <a:avLst/>
                      </a:prstGeom>
                      <a:noFill/>
                      <a:ln w="9525">
                        <a:noFill/>
                        <a:miter lim="800000"/>
                        <a:headEnd/>
                        <a:tailEnd/>
                      </a:ln>
                    </wps:spPr>
                    <wps:txbx>
                      <w:txbxContent>
                        <w:p w14:paraId="0949C44F" w14:textId="77777777" w:rsidR="00E63516" w:rsidRPr="00A007F8" w:rsidRDefault="00E63516" w:rsidP="0087780F">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CA022" id="_x0000_t202" coordsize="21600,21600" o:spt="202" path="m,l,21600r21600,l21600,xe">
              <v:stroke joinstyle="miter"/>
              <v:path gradientshapeok="t" o:connecttype="rect"/>
            </v:shapetype>
            <v:shape id="Text Box 1" o:spid="_x0000_s1026" type="#_x0000_t202" style="position:absolute;left:0;text-align:left;margin-left:18.3pt;margin-top:36pt;width:174.7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" o:allowincell="f" filled="f" stroked="f">
              <v:textbox>
                <w:txbxContent>
                  <w:p w14:paraId="0949C44F" w14:textId="77777777" w:rsidR="00E63516" w:rsidRPr="00A007F8" w:rsidRDefault="00E63516" w:rsidP="0087780F">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v:textbox>
              <w10:wrap anchory="page"/>
            </v:shape>
          </w:pict>
        </mc:Fallback>
      </mc:AlternateContent>
    </w:r>
    <w:r w:rsidRPr="00292CEF">
      <w:tab/>
    </w:r>
    <w:r>
      <w:rPr>
        <w:sz w:val="28"/>
        <w:szCs w:val="28"/>
      </w:rPr>
      <w:t xml:space="preserve">                                                                         </w:t>
    </w:r>
    <w:r w:rsidRPr="000C6F1F">
      <w:rPr>
        <w:sz w:val="28"/>
        <w:szCs w:val="28"/>
      </w:rPr>
      <w:t>2023 Local Comprehensive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26ECD0"/>
    <w:lvl w:ilvl="0">
      <w:start w:val="1"/>
      <w:numFmt w:val="bullet"/>
      <w:pStyle w:val="ListBullet2"/>
      <w:lvlText w:val="o"/>
      <w:lvlJc w:val="left"/>
      <w:pPr>
        <w:ind w:left="360" w:hanging="360"/>
      </w:pPr>
      <w:rPr>
        <w:rFonts w:ascii="Courier New" w:hAnsi="Courier New" w:hint="default"/>
      </w:rPr>
    </w:lvl>
  </w:abstractNum>
  <w:abstractNum w:abstractNumId="1" w15:restartNumberingAfterBreak="0">
    <w:nsid w:val="030A3794"/>
    <w:multiLevelType w:val="hybridMultilevel"/>
    <w:tmpl w:val="DF508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1234C"/>
    <w:multiLevelType w:val="hybridMultilevel"/>
    <w:tmpl w:val="AD02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45ECE"/>
    <w:multiLevelType w:val="hybridMultilevel"/>
    <w:tmpl w:val="EA427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C5907"/>
    <w:multiLevelType w:val="hybridMultilevel"/>
    <w:tmpl w:val="8BF4ACA8"/>
    <w:lvl w:ilvl="0" w:tplc="5364AC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63C0A"/>
    <w:multiLevelType w:val="hybridMultilevel"/>
    <w:tmpl w:val="CA360414"/>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6875F0"/>
    <w:multiLevelType w:val="hybridMultilevel"/>
    <w:tmpl w:val="727A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1226B"/>
    <w:multiLevelType w:val="hybridMultilevel"/>
    <w:tmpl w:val="0982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A39AF"/>
    <w:multiLevelType w:val="hybridMultilevel"/>
    <w:tmpl w:val="FADC568A"/>
    <w:lvl w:ilvl="0" w:tplc="22F8CFD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07345D"/>
    <w:multiLevelType w:val="multilevel"/>
    <w:tmpl w:val="9BC8BB6C"/>
    <w:lvl w:ilvl="0">
      <w:start w:val="9"/>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9.%2.%3"/>
      <w:lvlJc w:val="left"/>
      <w:pPr>
        <w:ind w:left="720" w:hanging="720"/>
      </w:pPr>
      <w:rPr>
        <w:rFonts w:hint="default"/>
        <w:b w:val="0"/>
        <w:bCs w:val="0"/>
        <w:i w:val="0"/>
        <w:iCs/>
      </w:rPr>
    </w:lvl>
    <w:lvl w:ilvl="3">
      <w:start w:val="1"/>
      <w:numFmt w:val="decimal"/>
      <w:pStyle w:val="Heading4"/>
      <w:suff w:val="space"/>
      <w:lvlText w:val="%1.%2.%3.%4"/>
      <w:lvlJc w:val="left"/>
      <w:pPr>
        <w:ind w:left="360" w:hanging="360"/>
      </w:pPr>
      <w:rPr>
        <w:rFonts w:hint="default"/>
      </w:rPr>
    </w:lvl>
    <w:lvl w:ilvl="4">
      <w:start w:val="1"/>
      <w:numFmt w:val="decimal"/>
      <w:pStyle w:val="Heading5"/>
      <w:suff w:val="space"/>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0" w15:restartNumberingAfterBreak="0">
    <w:nsid w:val="4A8D386F"/>
    <w:multiLevelType w:val="multilevel"/>
    <w:tmpl w:val="4CEC91D4"/>
    <w:lvl w:ilvl="0">
      <w:start w:val="8"/>
      <w:numFmt w:val="decimal"/>
      <w:lvlText w:val="%1.0"/>
      <w:lvlJc w:val="center"/>
      <w:pPr>
        <w:tabs>
          <w:tab w:val="num" w:pos="432"/>
        </w:tabs>
        <w:ind w:left="432" w:hanging="144"/>
      </w:pPr>
      <w:rPr>
        <w:rFonts w:hint="default"/>
        <w:b/>
        <w:i w:val="0"/>
        <w:u w:val="none"/>
      </w:rPr>
    </w:lvl>
    <w:lvl w:ilvl="1">
      <w:start w:val="1"/>
      <w:numFmt w:val="decimal"/>
      <w:pStyle w:val="Subheading"/>
      <w:lvlText w:val="%1.%2"/>
      <w:lvlJc w:val="left"/>
      <w:pPr>
        <w:tabs>
          <w:tab w:val="num" w:pos="576"/>
        </w:tabs>
        <w:ind w:left="0" w:firstLine="0"/>
      </w:pPr>
      <w:rPr>
        <w:rFonts w:hint="default"/>
        <w:b/>
        <w:i w:val="0"/>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864"/>
        </w:tabs>
        <w:ind w:left="864" w:hanging="864"/>
      </w:pPr>
      <w:rPr>
        <w:rFonts w:hint="default"/>
        <w:b w:val="0"/>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DBD66D1"/>
    <w:multiLevelType w:val="multilevel"/>
    <w:tmpl w:val="E5FA2324"/>
    <w:lvl w:ilvl="0">
      <w:start w:val="9"/>
      <w:numFmt w:val="decimal"/>
      <w:suff w:val="space"/>
      <w:lvlText w:val="%1.0"/>
      <w:lvlJc w:val="left"/>
      <w:pPr>
        <w:ind w:left="720" w:hanging="72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9.%2.%3"/>
      <w:lvlJc w:val="left"/>
      <w:pPr>
        <w:ind w:left="720" w:hanging="720"/>
      </w:pPr>
      <w:rPr>
        <w:rFonts w:hint="default"/>
        <w:b w:val="0"/>
        <w:bCs w:val="0"/>
      </w:rPr>
    </w:lvl>
    <w:lvl w:ilvl="3">
      <w:start w:val="1"/>
      <w:numFmt w:val="decimal"/>
      <w:suff w:val="space"/>
      <w:lvlText w:val="%1.%2.%3.%4"/>
      <w:lvlJc w:val="left"/>
      <w:pPr>
        <w:ind w:left="360" w:hanging="360"/>
      </w:pPr>
      <w:rPr>
        <w:rFonts w:hint="default"/>
      </w:rPr>
    </w:lvl>
    <w:lvl w:ilvl="4">
      <w:start w:val="1"/>
      <w:numFmt w:val="decimal"/>
      <w:suff w:val="space"/>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2" w15:restartNumberingAfterBreak="0">
    <w:nsid w:val="65D32531"/>
    <w:multiLevelType w:val="hybridMultilevel"/>
    <w:tmpl w:val="03D0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B0D71"/>
    <w:multiLevelType w:val="hybridMultilevel"/>
    <w:tmpl w:val="9AC2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F5E26"/>
    <w:multiLevelType w:val="hybridMultilevel"/>
    <w:tmpl w:val="CA360414"/>
    <w:lvl w:ilvl="0" w:tplc="B4D02A0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6219"/>
    <w:multiLevelType w:val="hybridMultilevel"/>
    <w:tmpl w:val="6A4C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392296">
    <w:abstractNumId w:val="0"/>
  </w:num>
  <w:num w:numId="2" w16cid:durableId="850224524">
    <w:abstractNumId w:val="8"/>
  </w:num>
  <w:num w:numId="3" w16cid:durableId="939528173">
    <w:abstractNumId w:val="7"/>
  </w:num>
  <w:num w:numId="4" w16cid:durableId="1476217678">
    <w:abstractNumId w:val="13"/>
  </w:num>
  <w:num w:numId="5" w16cid:durableId="138617808">
    <w:abstractNumId w:val="12"/>
  </w:num>
  <w:num w:numId="6" w16cid:durableId="38744635">
    <w:abstractNumId w:val="3"/>
  </w:num>
  <w:num w:numId="7" w16cid:durableId="1126238360">
    <w:abstractNumId w:val="15"/>
  </w:num>
  <w:num w:numId="8" w16cid:durableId="376974604">
    <w:abstractNumId w:val="6"/>
  </w:num>
  <w:num w:numId="9" w16cid:durableId="1898928235">
    <w:abstractNumId w:val="4"/>
  </w:num>
  <w:num w:numId="10" w16cid:durableId="800273200">
    <w:abstractNumId w:val="1"/>
  </w:num>
  <w:num w:numId="11" w16cid:durableId="569653483">
    <w:abstractNumId w:val="2"/>
  </w:num>
  <w:num w:numId="12" w16cid:durableId="2064593911">
    <w:abstractNumId w:val="11"/>
  </w:num>
  <w:num w:numId="13" w16cid:durableId="1723865717">
    <w:abstractNumId w:val="10"/>
  </w:num>
  <w:num w:numId="14" w16cid:durableId="1264535853">
    <w:abstractNumId w:val="14"/>
  </w:num>
  <w:num w:numId="15" w16cid:durableId="349070045">
    <w:abstractNumId w:val="5"/>
  </w:num>
  <w:num w:numId="16" w16cid:durableId="1077289305">
    <w:abstractNumId w:val="9"/>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ds, Logan">
    <w15:presenceInfo w15:providerId="AD" w15:userId="S::Leeds.Logan@wseinc.com::6e6421d4-70ab-4f17-bd98-c943d480f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0NDA1NDAzt7QwsjBT0lEKTi0uzszPAykwrAUA3NrbqywAAAA="/>
  </w:docVars>
  <w:rsids>
    <w:rsidRoot w:val="00F459E1"/>
    <w:rsid w:val="00003B3D"/>
    <w:rsid w:val="00004429"/>
    <w:rsid w:val="000056D3"/>
    <w:rsid w:val="00006347"/>
    <w:rsid w:val="0000704E"/>
    <w:rsid w:val="00007C8E"/>
    <w:rsid w:val="0001016A"/>
    <w:rsid w:val="0001021E"/>
    <w:rsid w:val="0001061D"/>
    <w:rsid w:val="00012571"/>
    <w:rsid w:val="00017B3B"/>
    <w:rsid w:val="000252F0"/>
    <w:rsid w:val="00036CAE"/>
    <w:rsid w:val="00042B82"/>
    <w:rsid w:val="000433CF"/>
    <w:rsid w:val="000502BA"/>
    <w:rsid w:val="0005156D"/>
    <w:rsid w:val="00052643"/>
    <w:rsid w:val="00053EDB"/>
    <w:rsid w:val="00055E0A"/>
    <w:rsid w:val="000562B2"/>
    <w:rsid w:val="00063096"/>
    <w:rsid w:val="000664B2"/>
    <w:rsid w:val="00067824"/>
    <w:rsid w:val="00071D20"/>
    <w:rsid w:val="00073466"/>
    <w:rsid w:val="0007578A"/>
    <w:rsid w:val="00080CB3"/>
    <w:rsid w:val="00082A37"/>
    <w:rsid w:val="00083E21"/>
    <w:rsid w:val="00094845"/>
    <w:rsid w:val="00095615"/>
    <w:rsid w:val="000A6FEB"/>
    <w:rsid w:val="000B3980"/>
    <w:rsid w:val="000B445C"/>
    <w:rsid w:val="000B5F98"/>
    <w:rsid w:val="000C16BA"/>
    <w:rsid w:val="000C1AD4"/>
    <w:rsid w:val="000C3A6C"/>
    <w:rsid w:val="000C3E44"/>
    <w:rsid w:val="000D1078"/>
    <w:rsid w:val="000D14B9"/>
    <w:rsid w:val="000D3104"/>
    <w:rsid w:val="000D47D3"/>
    <w:rsid w:val="000D7229"/>
    <w:rsid w:val="000E4353"/>
    <w:rsid w:val="000E4DDA"/>
    <w:rsid w:val="000E7413"/>
    <w:rsid w:val="000E7BC1"/>
    <w:rsid w:val="000F12A8"/>
    <w:rsid w:val="000F1647"/>
    <w:rsid w:val="000F1708"/>
    <w:rsid w:val="000F293A"/>
    <w:rsid w:val="000F4CE0"/>
    <w:rsid w:val="000F4DB8"/>
    <w:rsid w:val="000F523F"/>
    <w:rsid w:val="000F5DFB"/>
    <w:rsid w:val="000F6042"/>
    <w:rsid w:val="001029D0"/>
    <w:rsid w:val="001050F6"/>
    <w:rsid w:val="0011300B"/>
    <w:rsid w:val="001172B1"/>
    <w:rsid w:val="0012398B"/>
    <w:rsid w:val="00124BEC"/>
    <w:rsid w:val="001279B4"/>
    <w:rsid w:val="00127E77"/>
    <w:rsid w:val="001359B8"/>
    <w:rsid w:val="00135A51"/>
    <w:rsid w:val="001414C5"/>
    <w:rsid w:val="00141E44"/>
    <w:rsid w:val="00143D64"/>
    <w:rsid w:val="00144075"/>
    <w:rsid w:val="00144341"/>
    <w:rsid w:val="00146452"/>
    <w:rsid w:val="00147C68"/>
    <w:rsid w:val="00150CAD"/>
    <w:rsid w:val="00154527"/>
    <w:rsid w:val="00155A51"/>
    <w:rsid w:val="00157113"/>
    <w:rsid w:val="001608E4"/>
    <w:rsid w:val="00163225"/>
    <w:rsid w:val="00164271"/>
    <w:rsid w:val="001662E0"/>
    <w:rsid w:val="00170BA3"/>
    <w:rsid w:val="00171D28"/>
    <w:rsid w:val="00176EEA"/>
    <w:rsid w:val="00180244"/>
    <w:rsid w:val="00183A3F"/>
    <w:rsid w:val="00183FE6"/>
    <w:rsid w:val="00185163"/>
    <w:rsid w:val="00185C8F"/>
    <w:rsid w:val="00190EC3"/>
    <w:rsid w:val="00196796"/>
    <w:rsid w:val="00197190"/>
    <w:rsid w:val="001A20DB"/>
    <w:rsid w:val="001A2AD8"/>
    <w:rsid w:val="001A44B0"/>
    <w:rsid w:val="001B0E38"/>
    <w:rsid w:val="001B41E7"/>
    <w:rsid w:val="001B6953"/>
    <w:rsid w:val="001C0086"/>
    <w:rsid w:val="001C38FA"/>
    <w:rsid w:val="001D1884"/>
    <w:rsid w:val="001D2964"/>
    <w:rsid w:val="001D363B"/>
    <w:rsid w:val="001D3A7F"/>
    <w:rsid w:val="001D57DD"/>
    <w:rsid w:val="001D71E7"/>
    <w:rsid w:val="001E7173"/>
    <w:rsid w:val="001E7AAA"/>
    <w:rsid w:val="001F183D"/>
    <w:rsid w:val="001F1DB4"/>
    <w:rsid w:val="001F267F"/>
    <w:rsid w:val="001F313D"/>
    <w:rsid w:val="001F57FC"/>
    <w:rsid w:val="00202DC5"/>
    <w:rsid w:val="00205D90"/>
    <w:rsid w:val="00206AA6"/>
    <w:rsid w:val="00206FB1"/>
    <w:rsid w:val="00210645"/>
    <w:rsid w:val="002145C9"/>
    <w:rsid w:val="0022022A"/>
    <w:rsid w:val="002202D2"/>
    <w:rsid w:val="00224346"/>
    <w:rsid w:val="00230645"/>
    <w:rsid w:val="00230A69"/>
    <w:rsid w:val="0023206E"/>
    <w:rsid w:val="00242555"/>
    <w:rsid w:val="00245D6E"/>
    <w:rsid w:val="0025122D"/>
    <w:rsid w:val="0025287E"/>
    <w:rsid w:val="002643A6"/>
    <w:rsid w:val="00264DB2"/>
    <w:rsid w:val="00265C38"/>
    <w:rsid w:val="002704DC"/>
    <w:rsid w:val="00271155"/>
    <w:rsid w:val="00272478"/>
    <w:rsid w:val="00273AC1"/>
    <w:rsid w:val="0027504C"/>
    <w:rsid w:val="00280432"/>
    <w:rsid w:val="00284ED1"/>
    <w:rsid w:val="00286660"/>
    <w:rsid w:val="00286F51"/>
    <w:rsid w:val="00287EFC"/>
    <w:rsid w:val="00293563"/>
    <w:rsid w:val="00295E3F"/>
    <w:rsid w:val="00296884"/>
    <w:rsid w:val="0029786B"/>
    <w:rsid w:val="002A38A5"/>
    <w:rsid w:val="002A73BD"/>
    <w:rsid w:val="002B2443"/>
    <w:rsid w:val="002B43EF"/>
    <w:rsid w:val="002C43DC"/>
    <w:rsid w:val="002C5BD1"/>
    <w:rsid w:val="002C64F8"/>
    <w:rsid w:val="002C6966"/>
    <w:rsid w:val="002C69DB"/>
    <w:rsid w:val="002D27CA"/>
    <w:rsid w:val="002D281C"/>
    <w:rsid w:val="002D4C21"/>
    <w:rsid w:val="002E09D3"/>
    <w:rsid w:val="002E0EC8"/>
    <w:rsid w:val="002E1476"/>
    <w:rsid w:val="002E2AC4"/>
    <w:rsid w:val="002E512D"/>
    <w:rsid w:val="002E7C41"/>
    <w:rsid w:val="002F0F0A"/>
    <w:rsid w:val="002F1D94"/>
    <w:rsid w:val="002F20E6"/>
    <w:rsid w:val="002F445C"/>
    <w:rsid w:val="002F5462"/>
    <w:rsid w:val="002F7D2E"/>
    <w:rsid w:val="003028DE"/>
    <w:rsid w:val="003048C2"/>
    <w:rsid w:val="00310A2C"/>
    <w:rsid w:val="003160A1"/>
    <w:rsid w:val="0031642F"/>
    <w:rsid w:val="0032271F"/>
    <w:rsid w:val="00330AE4"/>
    <w:rsid w:val="003400F3"/>
    <w:rsid w:val="00343C53"/>
    <w:rsid w:val="003451DD"/>
    <w:rsid w:val="003453F0"/>
    <w:rsid w:val="00346B8D"/>
    <w:rsid w:val="003514FA"/>
    <w:rsid w:val="003526D0"/>
    <w:rsid w:val="00353930"/>
    <w:rsid w:val="00354780"/>
    <w:rsid w:val="003551B3"/>
    <w:rsid w:val="00355EBC"/>
    <w:rsid w:val="0035645E"/>
    <w:rsid w:val="00356DAA"/>
    <w:rsid w:val="00361AEC"/>
    <w:rsid w:val="003659A9"/>
    <w:rsid w:val="00365C54"/>
    <w:rsid w:val="003663E3"/>
    <w:rsid w:val="00375AF9"/>
    <w:rsid w:val="00376E51"/>
    <w:rsid w:val="003771DD"/>
    <w:rsid w:val="003819F3"/>
    <w:rsid w:val="00381B74"/>
    <w:rsid w:val="00384B64"/>
    <w:rsid w:val="003875D4"/>
    <w:rsid w:val="00387C6D"/>
    <w:rsid w:val="00390BF8"/>
    <w:rsid w:val="00390D65"/>
    <w:rsid w:val="0039504A"/>
    <w:rsid w:val="0039643E"/>
    <w:rsid w:val="003A045F"/>
    <w:rsid w:val="003A0857"/>
    <w:rsid w:val="003A098C"/>
    <w:rsid w:val="003A1427"/>
    <w:rsid w:val="003A38A7"/>
    <w:rsid w:val="003A6D5C"/>
    <w:rsid w:val="003B0538"/>
    <w:rsid w:val="003B138E"/>
    <w:rsid w:val="003B19DF"/>
    <w:rsid w:val="003B5AA0"/>
    <w:rsid w:val="003D1AB5"/>
    <w:rsid w:val="003D2B04"/>
    <w:rsid w:val="003D319A"/>
    <w:rsid w:val="003D46A2"/>
    <w:rsid w:val="003D4A16"/>
    <w:rsid w:val="003D4E7E"/>
    <w:rsid w:val="003D7184"/>
    <w:rsid w:val="003E0315"/>
    <w:rsid w:val="003E317C"/>
    <w:rsid w:val="003E3EC1"/>
    <w:rsid w:val="003E6021"/>
    <w:rsid w:val="003E7943"/>
    <w:rsid w:val="003F0185"/>
    <w:rsid w:val="003F0600"/>
    <w:rsid w:val="003F1B4B"/>
    <w:rsid w:val="003F3A6C"/>
    <w:rsid w:val="00401160"/>
    <w:rsid w:val="0040138F"/>
    <w:rsid w:val="00401F8F"/>
    <w:rsid w:val="00402533"/>
    <w:rsid w:val="00406691"/>
    <w:rsid w:val="0040724A"/>
    <w:rsid w:val="00407552"/>
    <w:rsid w:val="00416F68"/>
    <w:rsid w:val="004173DD"/>
    <w:rsid w:val="004203AD"/>
    <w:rsid w:val="00423F01"/>
    <w:rsid w:val="004247E9"/>
    <w:rsid w:val="004327DE"/>
    <w:rsid w:val="0043425C"/>
    <w:rsid w:val="00435456"/>
    <w:rsid w:val="00436608"/>
    <w:rsid w:val="00441567"/>
    <w:rsid w:val="00444FF2"/>
    <w:rsid w:val="00446484"/>
    <w:rsid w:val="00453B03"/>
    <w:rsid w:val="00455DBE"/>
    <w:rsid w:val="00457C9A"/>
    <w:rsid w:val="00461483"/>
    <w:rsid w:val="00462FAB"/>
    <w:rsid w:val="00465386"/>
    <w:rsid w:val="004663B6"/>
    <w:rsid w:val="0046679B"/>
    <w:rsid w:val="00470541"/>
    <w:rsid w:val="004744D7"/>
    <w:rsid w:val="004750DE"/>
    <w:rsid w:val="00477B7C"/>
    <w:rsid w:val="00477F4D"/>
    <w:rsid w:val="00480C20"/>
    <w:rsid w:val="00482EA7"/>
    <w:rsid w:val="00486231"/>
    <w:rsid w:val="00487629"/>
    <w:rsid w:val="00490C0D"/>
    <w:rsid w:val="00493EB6"/>
    <w:rsid w:val="00495F78"/>
    <w:rsid w:val="0049722D"/>
    <w:rsid w:val="004A2354"/>
    <w:rsid w:val="004A3ECC"/>
    <w:rsid w:val="004A7C0B"/>
    <w:rsid w:val="004B1168"/>
    <w:rsid w:val="004B1E84"/>
    <w:rsid w:val="004B52AC"/>
    <w:rsid w:val="004B61F9"/>
    <w:rsid w:val="004B679E"/>
    <w:rsid w:val="004C1861"/>
    <w:rsid w:val="004C1E54"/>
    <w:rsid w:val="004C5AA3"/>
    <w:rsid w:val="004C6266"/>
    <w:rsid w:val="004C6330"/>
    <w:rsid w:val="004C71C1"/>
    <w:rsid w:val="004C7992"/>
    <w:rsid w:val="004D0956"/>
    <w:rsid w:val="004D2682"/>
    <w:rsid w:val="004E2C1A"/>
    <w:rsid w:val="004E4DF5"/>
    <w:rsid w:val="004E6D4F"/>
    <w:rsid w:val="004F36DC"/>
    <w:rsid w:val="004F3AE7"/>
    <w:rsid w:val="005014ED"/>
    <w:rsid w:val="0050187D"/>
    <w:rsid w:val="005036F6"/>
    <w:rsid w:val="00503BAB"/>
    <w:rsid w:val="00506708"/>
    <w:rsid w:val="00507884"/>
    <w:rsid w:val="005111B4"/>
    <w:rsid w:val="005141BB"/>
    <w:rsid w:val="00514578"/>
    <w:rsid w:val="005219D8"/>
    <w:rsid w:val="005223BC"/>
    <w:rsid w:val="0053167B"/>
    <w:rsid w:val="00532EF3"/>
    <w:rsid w:val="00533C1A"/>
    <w:rsid w:val="0053641F"/>
    <w:rsid w:val="00543793"/>
    <w:rsid w:val="005551D0"/>
    <w:rsid w:val="00565B0B"/>
    <w:rsid w:val="00567630"/>
    <w:rsid w:val="00571E71"/>
    <w:rsid w:val="005745A2"/>
    <w:rsid w:val="00575E6E"/>
    <w:rsid w:val="00576C0E"/>
    <w:rsid w:val="00580018"/>
    <w:rsid w:val="00581DCC"/>
    <w:rsid w:val="00581F1D"/>
    <w:rsid w:val="00582A26"/>
    <w:rsid w:val="00582F5E"/>
    <w:rsid w:val="00583D0A"/>
    <w:rsid w:val="005945E6"/>
    <w:rsid w:val="00594AFD"/>
    <w:rsid w:val="00596EA0"/>
    <w:rsid w:val="0059700F"/>
    <w:rsid w:val="005979B9"/>
    <w:rsid w:val="005A0D40"/>
    <w:rsid w:val="005A6088"/>
    <w:rsid w:val="005B10A4"/>
    <w:rsid w:val="005B2140"/>
    <w:rsid w:val="005B3460"/>
    <w:rsid w:val="005B6DE9"/>
    <w:rsid w:val="005C0206"/>
    <w:rsid w:val="005C050F"/>
    <w:rsid w:val="005C62B1"/>
    <w:rsid w:val="005D0BE9"/>
    <w:rsid w:val="005E1152"/>
    <w:rsid w:val="005E273A"/>
    <w:rsid w:val="005E3089"/>
    <w:rsid w:val="005E4E6E"/>
    <w:rsid w:val="005F07D1"/>
    <w:rsid w:val="005F70DA"/>
    <w:rsid w:val="00606CCA"/>
    <w:rsid w:val="0061088D"/>
    <w:rsid w:val="00611505"/>
    <w:rsid w:val="00612540"/>
    <w:rsid w:val="006132DA"/>
    <w:rsid w:val="0061355E"/>
    <w:rsid w:val="006136DC"/>
    <w:rsid w:val="00613734"/>
    <w:rsid w:val="00621259"/>
    <w:rsid w:val="0062346A"/>
    <w:rsid w:val="00627E2D"/>
    <w:rsid w:val="00630793"/>
    <w:rsid w:val="006317AB"/>
    <w:rsid w:val="00635A63"/>
    <w:rsid w:val="006424C9"/>
    <w:rsid w:val="00642980"/>
    <w:rsid w:val="006451C6"/>
    <w:rsid w:val="00651108"/>
    <w:rsid w:val="00654125"/>
    <w:rsid w:val="006547E0"/>
    <w:rsid w:val="00657F72"/>
    <w:rsid w:val="0066349D"/>
    <w:rsid w:val="00665F35"/>
    <w:rsid w:val="00665F56"/>
    <w:rsid w:val="00670756"/>
    <w:rsid w:val="00670955"/>
    <w:rsid w:val="00675411"/>
    <w:rsid w:val="00676FCD"/>
    <w:rsid w:val="00677697"/>
    <w:rsid w:val="006828D9"/>
    <w:rsid w:val="00685BF0"/>
    <w:rsid w:val="0068684A"/>
    <w:rsid w:val="0069234B"/>
    <w:rsid w:val="006A1B8E"/>
    <w:rsid w:val="006A373B"/>
    <w:rsid w:val="006A755C"/>
    <w:rsid w:val="006B32C9"/>
    <w:rsid w:val="006B50B7"/>
    <w:rsid w:val="006C157B"/>
    <w:rsid w:val="006C6350"/>
    <w:rsid w:val="006D01D5"/>
    <w:rsid w:val="006D22A9"/>
    <w:rsid w:val="006D6704"/>
    <w:rsid w:val="006D7C79"/>
    <w:rsid w:val="00701101"/>
    <w:rsid w:val="007107B1"/>
    <w:rsid w:val="00716309"/>
    <w:rsid w:val="00716B2F"/>
    <w:rsid w:val="0071791B"/>
    <w:rsid w:val="00722AF9"/>
    <w:rsid w:val="00723E57"/>
    <w:rsid w:val="00724766"/>
    <w:rsid w:val="00725461"/>
    <w:rsid w:val="00725EA2"/>
    <w:rsid w:val="00730C4E"/>
    <w:rsid w:val="00734953"/>
    <w:rsid w:val="00735A42"/>
    <w:rsid w:val="00735E26"/>
    <w:rsid w:val="00736078"/>
    <w:rsid w:val="007446AA"/>
    <w:rsid w:val="0074668F"/>
    <w:rsid w:val="00750C34"/>
    <w:rsid w:val="00752DCE"/>
    <w:rsid w:val="00754868"/>
    <w:rsid w:val="0075565C"/>
    <w:rsid w:val="00755E81"/>
    <w:rsid w:val="007579E2"/>
    <w:rsid w:val="00760DD3"/>
    <w:rsid w:val="0076177E"/>
    <w:rsid w:val="00765875"/>
    <w:rsid w:val="00765BCD"/>
    <w:rsid w:val="00766C81"/>
    <w:rsid w:val="007706A5"/>
    <w:rsid w:val="00775105"/>
    <w:rsid w:val="00777705"/>
    <w:rsid w:val="00782343"/>
    <w:rsid w:val="00783ADE"/>
    <w:rsid w:val="00784FF3"/>
    <w:rsid w:val="00785AC4"/>
    <w:rsid w:val="007A6ED8"/>
    <w:rsid w:val="007B0BD5"/>
    <w:rsid w:val="007B48A4"/>
    <w:rsid w:val="007B5435"/>
    <w:rsid w:val="007B5680"/>
    <w:rsid w:val="007B6578"/>
    <w:rsid w:val="007B7833"/>
    <w:rsid w:val="007C1523"/>
    <w:rsid w:val="007C23AA"/>
    <w:rsid w:val="007C555B"/>
    <w:rsid w:val="007C7F1E"/>
    <w:rsid w:val="007D0058"/>
    <w:rsid w:val="007D19D6"/>
    <w:rsid w:val="007D4FC8"/>
    <w:rsid w:val="007D6759"/>
    <w:rsid w:val="007E1537"/>
    <w:rsid w:val="007E4284"/>
    <w:rsid w:val="007F0F6D"/>
    <w:rsid w:val="007F3F8B"/>
    <w:rsid w:val="007F4096"/>
    <w:rsid w:val="007F4370"/>
    <w:rsid w:val="00801CF0"/>
    <w:rsid w:val="00807768"/>
    <w:rsid w:val="00812153"/>
    <w:rsid w:val="00812C2F"/>
    <w:rsid w:val="0081360A"/>
    <w:rsid w:val="00816F7B"/>
    <w:rsid w:val="00821B33"/>
    <w:rsid w:val="00831B22"/>
    <w:rsid w:val="008341E3"/>
    <w:rsid w:val="0083582E"/>
    <w:rsid w:val="008468C2"/>
    <w:rsid w:val="00853CF7"/>
    <w:rsid w:val="0085501C"/>
    <w:rsid w:val="008560CD"/>
    <w:rsid w:val="008576C1"/>
    <w:rsid w:val="00857996"/>
    <w:rsid w:val="008661CC"/>
    <w:rsid w:val="00866362"/>
    <w:rsid w:val="00871B6B"/>
    <w:rsid w:val="00873151"/>
    <w:rsid w:val="00875A44"/>
    <w:rsid w:val="0087780F"/>
    <w:rsid w:val="0088005F"/>
    <w:rsid w:val="00884C3D"/>
    <w:rsid w:val="00890E6C"/>
    <w:rsid w:val="008913C9"/>
    <w:rsid w:val="00891512"/>
    <w:rsid w:val="00892D56"/>
    <w:rsid w:val="00895AFE"/>
    <w:rsid w:val="00896F32"/>
    <w:rsid w:val="008A0079"/>
    <w:rsid w:val="008A5BF4"/>
    <w:rsid w:val="008A609C"/>
    <w:rsid w:val="008B5731"/>
    <w:rsid w:val="008C0AF3"/>
    <w:rsid w:val="008C3D47"/>
    <w:rsid w:val="008D196D"/>
    <w:rsid w:val="008D23C9"/>
    <w:rsid w:val="008D34D3"/>
    <w:rsid w:val="008D35BA"/>
    <w:rsid w:val="008D4AE3"/>
    <w:rsid w:val="008D6E89"/>
    <w:rsid w:val="008D7184"/>
    <w:rsid w:val="008D738C"/>
    <w:rsid w:val="008D7F38"/>
    <w:rsid w:val="008E6AD8"/>
    <w:rsid w:val="008E7C45"/>
    <w:rsid w:val="008F336D"/>
    <w:rsid w:val="008F43CA"/>
    <w:rsid w:val="008F6693"/>
    <w:rsid w:val="00905EEA"/>
    <w:rsid w:val="00906582"/>
    <w:rsid w:val="00910E08"/>
    <w:rsid w:val="00914060"/>
    <w:rsid w:val="009163E3"/>
    <w:rsid w:val="00917A33"/>
    <w:rsid w:val="00921DEF"/>
    <w:rsid w:val="00930A0C"/>
    <w:rsid w:val="0093321D"/>
    <w:rsid w:val="00933A01"/>
    <w:rsid w:val="00933F95"/>
    <w:rsid w:val="00940595"/>
    <w:rsid w:val="009413ED"/>
    <w:rsid w:val="009426A4"/>
    <w:rsid w:val="00952F1D"/>
    <w:rsid w:val="00956190"/>
    <w:rsid w:val="00957125"/>
    <w:rsid w:val="009603D0"/>
    <w:rsid w:val="0096067C"/>
    <w:rsid w:val="0096180C"/>
    <w:rsid w:val="009705E4"/>
    <w:rsid w:val="0097203C"/>
    <w:rsid w:val="009764D2"/>
    <w:rsid w:val="00976B7E"/>
    <w:rsid w:val="00981361"/>
    <w:rsid w:val="00981D5E"/>
    <w:rsid w:val="00983051"/>
    <w:rsid w:val="00991ADD"/>
    <w:rsid w:val="00992D96"/>
    <w:rsid w:val="009934E6"/>
    <w:rsid w:val="00996789"/>
    <w:rsid w:val="009A01DC"/>
    <w:rsid w:val="009A2B08"/>
    <w:rsid w:val="009A373F"/>
    <w:rsid w:val="009B1392"/>
    <w:rsid w:val="009B3EAC"/>
    <w:rsid w:val="009B4CEE"/>
    <w:rsid w:val="009C180A"/>
    <w:rsid w:val="009C3CD4"/>
    <w:rsid w:val="009C648B"/>
    <w:rsid w:val="009C7E7D"/>
    <w:rsid w:val="009D2F2F"/>
    <w:rsid w:val="009D3402"/>
    <w:rsid w:val="009D3755"/>
    <w:rsid w:val="009E0ADE"/>
    <w:rsid w:val="009E7991"/>
    <w:rsid w:val="009F555F"/>
    <w:rsid w:val="009F5B09"/>
    <w:rsid w:val="00A00633"/>
    <w:rsid w:val="00A07570"/>
    <w:rsid w:val="00A11B22"/>
    <w:rsid w:val="00A1257F"/>
    <w:rsid w:val="00A13D2D"/>
    <w:rsid w:val="00A157A4"/>
    <w:rsid w:val="00A16256"/>
    <w:rsid w:val="00A1762C"/>
    <w:rsid w:val="00A33C4F"/>
    <w:rsid w:val="00A354BA"/>
    <w:rsid w:val="00A35E4D"/>
    <w:rsid w:val="00A45EA4"/>
    <w:rsid w:val="00A5039B"/>
    <w:rsid w:val="00A55A04"/>
    <w:rsid w:val="00A62F95"/>
    <w:rsid w:val="00A63484"/>
    <w:rsid w:val="00A65871"/>
    <w:rsid w:val="00A7042E"/>
    <w:rsid w:val="00A71547"/>
    <w:rsid w:val="00A84F65"/>
    <w:rsid w:val="00A87211"/>
    <w:rsid w:val="00A941A3"/>
    <w:rsid w:val="00A944EF"/>
    <w:rsid w:val="00A95004"/>
    <w:rsid w:val="00AA1FAA"/>
    <w:rsid w:val="00AA6894"/>
    <w:rsid w:val="00AA6A33"/>
    <w:rsid w:val="00AA7D3F"/>
    <w:rsid w:val="00AB0FB5"/>
    <w:rsid w:val="00AB2139"/>
    <w:rsid w:val="00AB4843"/>
    <w:rsid w:val="00AB51CB"/>
    <w:rsid w:val="00AB5FBA"/>
    <w:rsid w:val="00AB7197"/>
    <w:rsid w:val="00AB7204"/>
    <w:rsid w:val="00AC01CE"/>
    <w:rsid w:val="00AC49BC"/>
    <w:rsid w:val="00AC4EC0"/>
    <w:rsid w:val="00AC7B9E"/>
    <w:rsid w:val="00AD0B3F"/>
    <w:rsid w:val="00AD28A0"/>
    <w:rsid w:val="00AD6812"/>
    <w:rsid w:val="00AD6F73"/>
    <w:rsid w:val="00AD7472"/>
    <w:rsid w:val="00AE2190"/>
    <w:rsid w:val="00AE7AE4"/>
    <w:rsid w:val="00AF7160"/>
    <w:rsid w:val="00AF7A3E"/>
    <w:rsid w:val="00B0343A"/>
    <w:rsid w:val="00B10D21"/>
    <w:rsid w:val="00B13BA0"/>
    <w:rsid w:val="00B13BBD"/>
    <w:rsid w:val="00B1581F"/>
    <w:rsid w:val="00B164DF"/>
    <w:rsid w:val="00B2251B"/>
    <w:rsid w:val="00B272E8"/>
    <w:rsid w:val="00B30A50"/>
    <w:rsid w:val="00B3168A"/>
    <w:rsid w:val="00B34AF6"/>
    <w:rsid w:val="00B40AC9"/>
    <w:rsid w:val="00B40D54"/>
    <w:rsid w:val="00B40E94"/>
    <w:rsid w:val="00B41727"/>
    <w:rsid w:val="00B42022"/>
    <w:rsid w:val="00B4261C"/>
    <w:rsid w:val="00B455C7"/>
    <w:rsid w:val="00B46DDA"/>
    <w:rsid w:val="00B47CAE"/>
    <w:rsid w:val="00B56301"/>
    <w:rsid w:val="00B60C0B"/>
    <w:rsid w:val="00B63DD2"/>
    <w:rsid w:val="00B65406"/>
    <w:rsid w:val="00B66129"/>
    <w:rsid w:val="00B72217"/>
    <w:rsid w:val="00B73BD7"/>
    <w:rsid w:val="00B740B6"/>
    <w:rsid w:val="00B74116"/>
    <w:rsid w:val="00B761B8"/>
    <w:rsid w:val="00B81088"/>
    <w:rsid w:val="00B81A07"/>
    <w:rsid w:val="00B84654"/>
    <w:rsid w:val="00B9144F"/>
    <w:rsid w:val="00B96745"/>
    <w:rsid w:val="00B96E42"/>
    <w:rsid w:val="00B97B31"/>
    <w:rsid w:val="00BA32B3"/>
    <w:rsid w:val="00BA3F8D"/>
    <w:rsid w:val="00BA4A9C"/>
    <w:rsid w:val="00BA6841"/>
    <w:rsid w:val="00BB0D8C"/>
    <w:rsid w:val="00BB29EB"/>
    <w:rsid w:val="00BB3A73"/>
    <w:rsid w:val="00BB3B2A"/>
    <w:rsid w:val="00BC1902"/>
    <w:rsid w:val="00BC24AE"/>
    <w:rsid w:val="00BC2729"/>
    <w:rsid w:val="00BC4490"/>
    <w:rsid w:val="00BD01B4"/>
    <w:rsid w:val="00BD3C2C"/>
    <w:rsid w:val="00BD4953"/>
    <w:rsid w:val="00BD5008"/>
    <w:rsid w:val="00BD5C60"/>
    <w:rsid w:val="00BE2604"/>
    <w:rsid w:val="00BE295F"/>
    <w:rsid w:val="00BF1542"/>
    <w:rsid w:val="00BF3E5E"/>
    <w:rsid w:val="00BF63C0"/>
    <w:rsid w:val="00C0127A"/>
    <w:rsid w:val="00C01B79"/>
    <w:rsid w:val="00C01B87"/>
    <w:rsid w:val="00C035FC"/>
    <w:rsid w:val="00C05FCD"/>
    <w:rsid w:val="00C14B66"/>
    <w:rsid w:val="00C22453"/>
    <w:rsid w:val="00C24658"/>
    <w:rsid w:val="00C25402"/>
    <w:rsid w:val="00C32492"/>
    <w:rsid w:val="00C40D14"/>
    <w:rsid w:val="00C40F9F"/>
    <w:rsid w:val="00C412D8"/>
    <w:rsid w:val="00C42010"/>
    <w:rsid w:val="00C42524"/>
    <w:rsid w:val="00C42642"/>
    <w:rsid w:val="00C43620"/>
    <w:rsid w:val="00C4387E"/>
    <w:rsid w:val="00C4450D"/>
    <w:rsid w:val="00C52FB5"/>
    <w:rsid w:val="00C53521"/>
    <w:rsid w:val="00C61F1F"/>
    <w:rsid w:val="00C66739"/>
    <w:rsid w:val="00C72B78"/>
    <w:rsid w:val="00C72D79"/>
    <w:rsid w:val="00C73920"/>
    <w:rsid w:val="00C73BB4"/>
    <w:rsid w:val="00C75108"/>
    <w:rsid w:val="00C753EF"/>
    <w:rsid w:val="00C84BB2"/>
    <w:rsid w:val="00C855C8"/>
    <w:rsid w:val="00C904B9"/>
    <w:rsid w:val="00C945ED"/>
    <w:rsid w:val="00C956AF"/>
    <w:rsid w:val="00C97155"/>
    <w:rsid w:val="00CA5EB6"/>
    <w:rsid w:val="00CA7785"/>
    <w:rsid w:val="00CB0F84"/>
    <w:rsid w:val="00CB17F0"/>
    <w:rsid w:val="00CB218D"/>
    <w:rsid w:val="00CB5763"/>
    <w:rsid w:val="00CB7103"/>
    <w:rsid w:val="00CC4300"/>
    <w:rsid w:val="00CC7426"/>
    <w:rsid w:val="00CC7698"/>
    <w:rsid w:val="00CD494F"/>
    <w:rsid w:val="00CD4F62"/>
    <w:rsid w:val="00CD686B"/>
    <w:rsid w:val="00CD7C09"/>
    <w:rsid w:val="00CE22EB"/>
    <w:rsid w:val="00CE2493"/>
    <w:rsid w:val="00CE2A57"/>
    <w:rsid w:val="00CE3A41"/>
    <w:rsid w:val="00CE469C"/>
    <w:rsid w:val="00CF2A27"/>
    <w:rsid w:val="00CF4BF7"/>
    <w:rsid w:val="00CF5739"/>
    <w:rsid w:val="00CF7034"/>
    <w:rsid w:val="00CF784D"/>
    <w:rsid w:val="00CF7F3A"/>
    <w:rsid w:val="00D0290F"/>
    <w:rsid w:val="00D0309F"/>
    <w:rsid w:val="00D107D5"/>
    <w:rsid w:val="00D11DF9"/>
    <w:rsid w:val="00D14025"/>
    <w:rsid w:val="00D17AE8"/>
    <w:rsid w:val="00D2244A"/>
    <w:rsid w:val="00D22451"/>
    <w:rsid w:val="00D23B75"/>
    <w:rsid w:val="00D25BC4"/>
    <w:rsid w:val="00D26ECB"/>
    <w:rsid w:val="00D359B5"/>
    <w:rsid w:val="00D37B25"/>
    <w:rsid w:val="00D403AF"/>
    <w:rsid w:val="00D40B40"/>
    <w:rsid w:val="00D423B3"/>
    <w:rsid w:val="00D44F35"/>
    <w:rsid w:val="00D50128"/>
    <w:rsid w:val="00D527F2"/>
    <w:rsid w:val="00D52996"/>
    <w:rsid w:val="00D57166"/>
    <w:rsid w:val="00D578AC"/>
    <w:rsid w:val="00D60F0C"/>
    <w:rsid w:val="00D61ED2"/>
    <w:rsid w:val="00D63570"/>
    <w:rsid w:val="00D64749"/>
    <w:rsid w:val="00D64EF8"/>
    <w:rsid w:val="00D6749A"/>
    <w:rsid w:val="00D67F93"/>
    <w:rsid w:val="00D74806"/>
    <w:rsid w:val="00D858DC"/>
    <w:rsid w:val="00D9227A"/>
    <w:rsid w:val="00D926B2"/>
    <w:rsid w:val="00D968B6"/>
    <w:rsid w:val="00D97497"/>
    <w:rsid w:val="00DA1988"/>
    <w:rsid w:val="00DA25C0"/>
    <w:rsid w:val="00DA386D"/>
    <w:rsid w:val="00DA4B95"/>
    <w:rsid w:val="00DA6F43"/>
    <w:rsid w:val="00DB141A"/>
    <w:rsid w:val="00DB1863"/>
    <w:rsid w:val="00DB35D1"/>
    <w:rsid w:val="00DB3D06"/>
    <w:rsid w:val="00DB41BA"/>
    <w:rsid w:val="00DB5828"/>
    <w:rsid w:val="00DC3197"/>
    <w:rsid w:val="00DC46AD"/>
    <w:rsid w:val="00DC63FF"/>
    <w:rsid w:val="00DD0E4E"/>
    <w:rsid w:val="00DD1060"/>
    <w:rsid w:val="00DD1308"/>
    <w:rsid w:val="00DD532E"/>
    <w:rsid w:val="00DD63C6"/>
    <w:rsid w:val="00DD68DE"/>
    <w:rsid w:val="00DD703A"/>
    <w:rsid w:val="00DD7229"/>
    <w:rsid w:val="00DD7AAA"/>
    <w:rsid w:val="00DE0EC9"/>
    <w:rsid w:val="00DE313A"/>
    <w:rsid w:val="00DF15C9"/>
    <w:rsid w:val="00DF1D97"/>
    <w:rsid w:val="00DF5F8E"/>
    <w:rsid w:val="00DF6EB8"/>
    <w:rsid w:val="00E03BBB"/>
    <w:rsid w:val="00E11184"/>
    <w:rsid w:val="00E12617"/>
    <w:rsid w:val="00E17413"/>
    <w:rsid w:val="00E174F8"/>
    <w:rsid w:val="00E20369"/>
    <w:rsid w:val="00E205A1"/>
    <w:rsid w:val="00E22AE1"/>
    <w:rsid w:val="00E24D5E"/>
    <w:rsid w:val="00E26443"/>
    <w:rsid w:val="00E3100A"/>
    <w:rsid w:val="00E332F0"/>
    <w:rsid w:val="00E35034"/>
    <w:rsid w:val="00E3650B"/>
    <w:rsid w:val="00E42E5D"/>
    <w:rsid w:val="00E42F3B"/>
    <w:rsid w:val="00E434E5"/>
    <w:rsid w:val="00E44138"/>
    <w:rsid w:val="00E51FFB"/>
    <w:rsid w:val="00E542C7"/>
    <w:rsid w:val="00E54A9D"/>
    <w:rsid w:val="00E56817"/>
    <w:rsid w:val="00E575FA"/>
    <w:rsid w:val="00E6028F"/>
    <w:rsid w:val="00E62E32"/>
    <w:rsid w:val="00E62F3D"/>
    <w:rsid w:val="00E63516"/>
    <w:rsid w:val="00E64B08"/>
    <w:rsid w:val="00E656DB"/>
    <w:rsid w:val="00E678BA"/>
    <w:rsid w:val="00E72852"/>
    <w:rsid w:val="00E743E2"/>
    <w:rsid w:val="00E75784"/>
    <w:rsid w:val="00E81A41"/>
    <w:rsid w:val="00E84CC4"/>
    <w:rsid w:val="00E84DD2"/>
    <w:rsid w:val="00E9716A"/>
    <w:rsid w:val="00EA16C7"/>
    <w:rsid w:val="00EA5F00"/>
    <w:rsid w:val="00EB6311"/>
    <w:rsid w:val="00EB6998"/>
    <w:rsid w:val="00EC1C31"/>
    <w:rsid w:val="00EC38F7"/>
    <w:rsid w:val="00EC4320"/>
    <w:rsid w:val="00EC4BEF"/>
    <w:rsid w:val="00ED0B21"/>
    <w:rsid w:val="00ED23A5"/>
    <w:rsid w:val="00ED26A8"/>
    <w:rsid w:val="00ED28E6"/>
    <w:rsid w:val="00ED50B8"/>
    <w:rsid w:val="00ED6D5A"/>
    <w:rsid w:val="00ED79F3"/>
    <w:rsid w:val="00ED7B10"/>
    <w:rsid w:val="00ED7C85"/>
    <w:rsid w:val="00EE1136"/>
    <w:rsid w:val="00EE3EA8"/>
    <w:rsid w:val="00EE583F"/>
    <w:rsid w:val="00EE585D"/>
    <w:rsid w:val="00EE5969"/>
    <w:rsid w:val="00EE6F2B"/>
    <w:rsid w:val="00EF4990"/>
    <w:rsid w:val="00EF5EC2"/>
    <w:rsid w:val="00EF685A"/>
    <w:rsid w:val="00F008CF"/>
    <w:rsid w:val="00F07737"/>
    <w:rsid w:val="00F078E8"/>
    <w:rsid w:val="00F07F8F"/>
    <w:rsid w:val="00F1438E"/>
    <w:rsid w:val="00F15CA2"/>
    <w:rsid w:val="00F16804"/>
    <w:rsid w:val="00F17B40"/>
    <w:rsid w:val="00F2118F"/>
    <w:rsid w:val="00F27123"/>
    <w:rsid w:val="00F32684"/>
    <w:rsid w:val="00F336FC"/>
    <w:rsid w:val="00F4115D"/>
    <w:rsid w:val="00F421C9"/>
    <w:rsid w:val="00F42FFE"/>
    <w:rsid w:val="00F459E1"/>
    <w:rsid w:val="00F46846"/>
    <w:rsid w:val="00F472F4"/>
    <w:rsid w:val="00F5162A"/>
    <w:rsid w:val="00F53DA0"/>
    <w:rsid w:val="00F542EE"/>
    <w:rsid w:val="00F60B03"/>
    <w:rsid w:val="00F60C92"/>
    <w:rsid w:val="00F6129A"/>
    <w:rsid w:val="00F70309"/>
    <w:rsid w:val="00F71633"/>
    <w:rsid w:val="00F771EB"/>
    <w:rsid w:val="00F8344A"/>
    <w:rsid w:val="00F86844"/>
    <w:rsid w:val="00F95FB1"/>
    <w:rsid w:val="00FA51FB"/>
    <w:rsid w:val="00FA6F24"/>
    <w:rsid w:val="00FA7106"/>
    <w:rsid w:val="00FB2F3A"/>
    <w:rsid w:val="00FC3F42"/>
    <w:rsid w:val="00FC48A4"/>
    <w:rsid w:val="00FC5430"/>
    <w:rsid w:val="00FD01F6"/>
    <w:rsid w:val="00FD10BD"/>
    <w:rsid w:val="00FD35C3"/>
    <w:rsid w:val="00FD700F"/>
    <w:rsid w:val="00FE0AD0"/>
    <w:rsid w:val="00FE1E7A"/>
    <w:rsid w:val="00FE434E"/>
    <w:rsid w:val="00FE5496"/>
    <w:rsid w:val="00FE7884"/>
    <w:rsid w:val="00FE7F0D"/>
    <w:rsid w:val="00FF28C9"/>
    <w:rsid w:val="00FF2E14"/>
    <w:rsid w:val="00FF3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F2DF"/>
  <w15:chartTrackingRefBased/>
  <w15:docId w15:val="{29153B6E-9277-EA4D-B19E-8D4E0B67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Normal"/>
    <w:qFormat/>
    <w:rsid w:val="00DB1863"/>
    <w:pPr>
      <w:spacing w:after="160" w:line="259" w:lineRule="auto"/>
      <w:jc w:val="both"/>
    </w:pPr>
    <w:rPr>
      <w:rFonts w:ascii="Swis721 Lt BT" w:hAnsi="Swis721 Lt BT"/>
      <w:sz w:val="22"/>
    </w:rPr>
  </w:style>
  <w:style w:type="paragraph" w:styleId="Heading1">
    <w:name w:val="heading 1"/>
    <w:basedOn w:val="Normal"/>
    <w:next w:val="Normal"/>
    <w:link w:val="Heading1Char"/>
    <w:autoRedefine/>
    <w:qFormat/>
    <w:rsid w:val="00DB1863"/>
    <w:pPr>
      <w:keepNext/>
      <w:keepLines/>
      <w:numPr>
        <w:numId w:val="16"/>
      </w:numPr>
      <w:spacing w:before="60" w:after="60"/>
      <w:contextualSpacing/>
      <w:jc w:val="center"/>
      <w:outlineLvl w:val="0"/>
    </w:pPr>
    <w:rPr>
      <w:rFonts w:eastAsiaTheme="majorEastAsia" w:cstheme="majorBidi"/>
      <w:b/>
      <w:bCs/>
      <w:smallCaps/>
      <w:sz w:val="24"/>
      <w:szCs w:val="24"/>
    </w:rPr>
  </w:style>
  <w:style w:type="paragraph" w:styleId="Heading2">
    <w:name w:val="heading 2"/>
    <w:basedOn w:val="Normal"/>
    <w:next w:val="Normal"/>
    <w:link w:val="Heading2Char"/>
    <w:autoRedefine/>
    <w:qFormat/>
    <w:rsid w:val="00DB1863"/>
    <w:pPr>
      <w:keepNext/>
      <w:keepLines/>
      <w:numPr>
        <w:ilvl w:val="1"/>
        <w:numId w:val="16"/>
      </w:numPr>
      <w:tabs>
        <w:tab w:val="left" w:pos="576"/>
      </w:tabs>
      <w:spacing w:before="60" w:after="60"/>
      <w:contextualSpacing/>
      <w:outlineLvl w:val="1"/>
    </w:pPr>
    <w:rPr>
      <w:rFonts w:eastAsiaTheme="majorEastAsia" w:cstheme="majorBidi"/>
      <w:b/>
      <w:bCs/>
      <w:szCs w:val="22"/>
    </w:rPr>
  </w:style>
  <w:style w:type="paragraph" w:styleId="Heading3">
    <w:name w:val="heading 3"/>
    <w:basedOn w:val="Heading2"/>
    <w:next w:val="Normal"/>
    <w:link w:val="Heading3Char"/>
    <w:autoRedefine/>
    <w:qFormat/>
    <w:rsid w:val="00DB1863"/>
    <w:pPr>
      <w:numPr>
        <w:ilvl w:val="2"/>
      </w:numPr>
      <w:outlineLvl w:val="2"/>
    </w:pPr>
    <w:rPr>
      <w:b w:val="0"/>
      <w:bCs w:val="0"/>
      <w:i/>
    </w:rPr>
  </w:style>
  <w:style w:type="paragraph" w:styleId="Heading4">
    <w:name w:val="heading 4"/>
    <w:basedOn w:val="Normal"/>
    <w:next w:val="Normal"/>
    <w:link w:val="Heading4Char"/>
    <w:qFormat/>
    <w:rsid w:val="00A354BA"/>
    <w:pPr>
      <w:keepNext/>
      <w:keepLines/>
      <w:numPr>
        <w:ilvl w:val="3"/>
        <w:numId w:val="16"/>
      </w:numPr>
      <w:spacing w:before="120"/>
      <w:contextualSpacing/>
      <w:outlineLvl w:val="3"/>
    </w:pPr>
    <w:rPr>
      <w:rFonts w:eastAsiaTheme="majorEastAsia" w:cstheme="majorBidi"/>
      <w:bCs/>
      <w:iCs/>
      <w:smallCaps/>
      <w:sz w:val="24"/>
      <w:u w:val="single"/>
    </w:rPr>
  </w:style>
  <w:style w:type="paragraph" w:styleId="Heading5">
    <w:name w:val="heading 5"/>
    <w:basedOn w:val="Normal"/>
    <w:next w:val="Normal"/>
    <w:link w:val="Heading5Char"/>
    <w:autoRedefine/>
    <w:qFormat/>
    <w:rsid w:val="00A354BA"/>
    <w:pPr>
      <w:keepNext/>
      <w:keepLines/>
      <w:numPr>
        <w:ilvl w:val="4"/>
        <w:numId w:val="16"/>
      </w:numPr>
      <w:spacing w:before="120"/>
      <w:contextualSpacing/>
      <w:outlineLvl w:val="4"/>
    </w:pPr>
    <w:rPr>
      <w:rFonts w:eastAsiaTheme="majorEastAsia" w:cstheme="majorBidi"/>
      <w:smallCaps/>
      <w:color w:val="782F40"/>
      <w:sz w:val="24"/>
    </w:rPr>
  </w:style>
  <w:style w:type="paragraph" w:styleId="Heading6">
    <w:name w:val="heading 6"/>
    <w:basedOn w:val="Normal"/>
    <w:next w:val="Normal"/>
    <w:link w:val="Heading6Char"/>
    <w:semiHidden/>
    <w:unhideWhenUsed/>
    <w:qFormat/>
    <w:rsid w:val="00A354BA"/>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073466"/>
    <w:pPr>
      <w:keepNext/>
      <w:framePr w:hSpace="187" w:wrap="around" w:vAnchor="text" w:hAnchor="margin" w:y="148"/>
      <w:outlineLvl w:val="6"/>
    </w:pPr>
    <w:rPr>
      <w:b/>
      <w:bCs/>
      <w:i/>
      <w:iCs/>
      <w:sz w:val="18"/>
      <w:szCs w:val="18"/>
    </w:rPr>
  </w:style>
  <w:style w:type="paragraph" w:styleId="Heading8">
    <w:name w:val="heading 8"/>
    <w:basedOn w:val="Normal"/>
    <w:next w:val="Normal"/>
    <w:link w:val="Heading8Char"/>
    <w:unhideWhenUsed/>
    <w:qFormat/>
    <w:rsid w:val="00073466"/>
    <w:pPr>
      <w:keepNext/>
      <w:jc w:val="left"/>
      <w:outlineLvl w:val="7"/>
    </w:pPr>
    <w:rPr>
      <w:i/>
      <w:sz w:val="18"/>
      <w:szCs w:val="18"/>
    </w:rPr>
  </w:style>
  <w:style w:type="paragraph" w:styleId="Heading9">
    <w:name w:val="heading 9"/>
    <w:basedOn w:val="Normal"/>
    <w:next w:val="Normal"/>
    <w:link w:val="Heading9Char"/>
    <w:unhideWhenUsed/>
    <w:qFormat/>
    <w:rsid w:val="00073466"/>
    <w:pPr>
      <w:keepNex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921DEF"/>
    <w:pPr>
      <w:spacing w:before="80"/>
    </w:pPr>
    <w:rPr>
      <w:rFonts w:cs="Times New Roman (Body CS)"/>
      <w:caps/>
      <w:sz w:val="20"/>
    </w:rPr>
  </w:style>
  <w:style w:type="paragraph" w:styleId="TOC2">
    <w:name w:val="toc 2"/>
    <w:autoRedefine/>
    <w:uiPriority w:val="39"/>
    <w:unhideWhenUsed/>
    <w:rsid w:val="0023206E"/>
    <w:pPr>
      <w:spacing w:line="288" w:lineRule="auto"/>
    </w:pPr>
    <w:rPr>
      <w:rFonts w:ascii="Book Antiqua" w:hAnsi="Book Antiqua" w:cs="Calibri (Body)"/>
      <w:bCs/>
      <w:szCs w:val="22"/>
    </w:rPr>
  </w:style>
  <w:style w:type="paragraph" w:styleId="TOC3">
    <w:name w:val="toc 3"/>
    <w:basedOn w:val="Normal"/>
    <w:next w:val="Normal"/>
    <w:uiPriority w:val="39"/>
    <w:unhideWhenUsed/>
    <w:rsid w:val="00921DEF"/>
    <w:pPr>
      <w:spacing w:after="60" w:line="276" w:lineRule="auto"/>
      <w:ind w:left="576"/>
    </w:pPr>
    <w:rPr>
      <w:i/>
      <w:sz w:val="18"/>
    </w:rPr>
  </w:style>
  <w:style w:type="character" w:customStyle="1" w:styleId="Heading1Char">
    <w:name w:val="Heading 1 Char"/>
    <w:link w:val="Heading1"/>
    <w:rsid w:val="00DB1863"/>
    <w:rPr>
      <w:rFonts w:ascii="Swis721 Lt BT" w:eastAsiaTheme="majorEastAsia" w:hAnsi="Swis721 Lt BT" w:cstheme="majorBidi"/>
      <w:b/>
      <w:bCs/>
      <w:smallCaps/>
      <w:sz w:val="24"/>
      <w:szCs w:val="24"/>
    </w:rPr>
  </w:style>
  <w:style w:type="character" w:customStyle="1" w:styleId="Heading2Char">
    <w:name w:val="Heading 2 Char"/>
    <w:basedOn w:val="DefaultParagraphFont"/>
    <w:link w:val="Heading2"/>
    <w:rsid w:val="00DB1863"/>
    <w:rPr>
      <w:rFonts w:ascii="Swis721 Lt BT" w:eastAsiaTheme="majorEastAsia" w:hAnsi="Swis721 Lt BT" w:cstheme="majorBidi"/>
      <w:b/>
      <w:bCs/>
      <w:sz w:val="22"/>
      <w:szCs w:val="22"/>
    </w:rPr>
  </w:style>
  <w:style w:type="character" w:customStyle="1" w:styleId="Heading3Char">
    <w:name w:val="Heading 3 Char"/>
    <w:basedOn w:val="DefaultParagraphFont"/>
    <w:link w:val="Heading3"/>
    <w:rsid w:val="00DB1863"/>
    <w:rPr>
      <w:rFonts w:ascii="Swis721 Lt BT" w:eastAsiaTheme="majorEastAsia" w:hAnsi="Swis721 Lt BT" w:cstheme="majorBidi"/>
      <w:i/>
      <w:sz w:val="22"/>
      <w:szCs w:val="22"/>
    </w:rPr>
  </w:style>
  <w:style w:type="paragraph" w:styleId="FootnoteText">
    <w:name w:val="footnote text"/>
    <w:link w:val="FootnoteTextChar"/>
    <w:uiPriority w:val="99"/>
    <w:unhideWhenUsed/>
    <w:rsid w:val="001F57FC"/>
    <w:pPr>
      <w:spacing w:after="60"/>
    </w:pPr>
  </w:style>
  <w:style w:type="character" w:customStyle="1" w:styleId="FootnoteTextChar">
    <w:name w:val="Footnote Text Char"/>
    <w:basedOn w:val="DefaultParagraphFont"/>
    <w:link w:val="FootnoteText"/>
    <w:uiPriority w:val="99"/>
    <w:rsid w:val="001F57FC"/>
    <w:rPr>
      <w:rFonts w:cs="Times New Roman"/>
      <w:sz w:val="20"/>
      <w:szCs w:val="20"/>
    </w:rPr>
  </w:style>
  <w:style w:type="character" w:styleId="FootnoteReference">
    <w:name w:val="footnote reference"/>
    <w:basedOn w:val="DefaultParagraphFont"/>
    <w:uiPriority w:val="99"/>
    <w:semiHidden/>
    <w:unhideWhenUsed/>
    <w:rsid w:val="00AC4EC0"/>
    <w:rPr>
      <w:vertAlign w:val="superscript"/>
    </w:rPr>
  </w:style>
  <w:style w:type="character" w:styleId="Hyperlink">
    <w:name w:val="Hyperlink"/>
    <w:basedOn w:val="DefaultParagraphFont"/>
    <w:uiPriority w:val="99"/>
    <w:unhideWhenUsed/>
    <w:rsid w:val="001F57FC"/>
    <w:rPr>
      <w:color w:val="0563C1" w:themeColor="hyperlink"/>
      <w:u w:val="single"/>
    </w:rPr>
  </w:style>
  <w:style w:type="character" w:customStyle="1" w:styleId="UnresolvedMention1">
    <w:name w:val="Unresolved Mention1"/>
    <w:basedOn w:val="DefaultParagraphFont"/>
    <w:uiPriority w:val="99"/>
    <w:semiHidden/>
    <w:unhideWhenUsed/>
    <w:rsid w:val="001F57FC"/>
    <w:rPr>
      <w:color w:val="605E5C"/>
      <w:shd w:val="clear" w:color="auto" w:fill="E1DFDD"/>
    </w:rPr>
  </w:style>
  <w:style w:type="paragraph" w:styleId="ListParagraph">
    <w:name w:val="List Paragraph"/>
    <w:basedOn w:val="Normal"/>
    <w:uiPriority w:val="34"/>
    <w:rsid w:val="001F57FC"/>
    <w:pPr>
      <w:ind w:left="720"/>
      <w:contextualSpacing/>
    </w:pPr>
  </w:style>
  <w:style w:type="paragraph" w:styleId="ListBullet">
    <w:name w:val="List Bullet"/>
    <w:basedOn w:val="Normal"/>
    <w:uiPriority w:val="99"/>
    <w:unhideWhenUsed/>
    <w:rsid w:val="001F57FC"/>
    <w:pPr>
      <w:numPr>
        <w:numId w:val="2"/>
      </w:numPr>
      <w:contextualSpacing/>
    </w:pPr>
  </w:style>
  <w:style w:type="paragraph" w:styleId="ListBullet2">
    <w:name w:val="List Bullet 2"/>
    <w:basedOn w:val="ListBullet"/>
    <w:uiPriority w:val="99"/>
    <w:unhideWhenUsed/>
    <w:rsid w:val="001F57FC"/>
    <w:pPr>
      <w:numPr>
        <w:numId w:val="1"/>
      </w:numPr>
      <w:ind w:left="720"/>
    </w:pPr>
  </w:style>
  <w:style w:type="table" w:styleId="TableGrid">
    <w:name w:val="Table Grid"/>
    <w:basedOn w:val="TableNormal"/>
    <w:uiPriority w:val="39"/>
    <w:rsid w:val="001F5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9603D0"/>
    <w:rPr>
      <w:b/>
      <w:bCs/>
    </w:rPr>
  </w:style>
  <w:style w:type="paragraph" w:styleId="Caption">
    <w:name w:val="caption"/>
    <w:basedOn w:val="Normal"/>
    <w:next w:val="Normal"/>
    <w:autoRedefine/>
    <w:unhideWhenUsed/>
    <w:qFormat/>
    <w:rsid w:val="002E512D"/>
    <w:pPr>
      <w:keepNext/>
      <w:framePr w:hSpace="187" w:wrap="around" w:vAnchor="text" w:hAnchor="margin" w:y="678"/>
      <w:spacing w:after="0"/>
      <w:jc w:val="left"/>
    </w:pPr>
    <w:rPr>
      <w:color w:val="FFFFFF" w:themeColor="background1"/>
      <w:szCs w:val="18"/>
    </w:rPr>
  </w:style>
  <w:style w:type="paragraph" w:customStyle="1" w:styleId="Source">
    <w:name w:val="Source"/>
    <w:basedOn w:val="Normal"/>
    <w:rsid w:val="002C69DB"/>
    <w:pPr>
      <w:spacing w:before="60"/>
    </w:pPr>
    <w:rPr>
      <w:rFonts w:ascii="Myriad Pro" w:eastAsiaTheme="minorHAnsi" w:hAnsi="Myriad Pro" w:cstheme="minorBidi"/>
      <w:i/>
      <w:color w:val="165592"/>
      <w:sz w:val="18"/>
      <w:szCs w:val="18"/>
    </w:rPr>
  </w:style>
  <w:style w:type="paragraph" w:customStyle="1" w:styleId="TableHeader">
    <w:name w:val="Table Header"/>
    <w:basedOn w:val="Normal"/>
    <w:rsid w:val="002C69DB"/>
    <w:pPr>
      <w:jc w:val="center"/>
    </w:pPr>
    <w:rPr>
      <w:rFonts w:ascii="Myriad Pro Bold Condensed" w:eastAsia="MS Gothic" w:hAnsi="Myriad Pro Bold Condensed"/>
      <w:b/>
      <w:bCs/>
      <w:color w:val="165592"/>
      <w:sz w:val="24"/>
      <w:lang w:bidi="en-US"/>
    </w:rPr>
  </w:style>
  <w:style w:type="character" w:styleId="CommentReference">
    <w:name w:val="annotation reference"/>
    <w:basedOn w:val="DefaultParagraphFont"/>
    <w:uiPriority w:val="99"/>
    <w:semiHidden/>
    <w:unhideWhenUsed/>
    <w:rsid w:val="005E4E6E"/>
    <w:rPr>
      <w:sz w:val="16"/>
      <w:szCs w:val="16"/>
    </w:rPr>
  </w:style>
  <w:style w:type="paragraph" w:styleId="CommentText">
    <w:name w:val="annotation text"/>
    <w:basedOn w:val="Normal"/>
    <w:link w:val="CommentTextChar"/>
    <w:uiPriority w:val="99"/>
    <w:unhideWhenUsed/>
    <w:rsid w:val="005E4E6E"/>
    <w:rPr>
      <w:sz w:val="20"/>
    </w:rPr>
  </w:style>
  <w:style w:type="character" w:customStyle="1" w:styleId="CommentTextChar">
    <w:name w:val="Comment Text Char"/>
    <w:basedOn w:val="DefaultParagraphFont"/>
    <w:link w:val="CommentText"/>
    <w:uiPriority w:val="99"/>
    <w:rsid w:val="005E4E6E"/>
    <w:rPr>
      <w:rFonts w:cs="Times New Roman"/>
      <w:sz w:val="20"/>
      <w:szCs w:val="20"/>
    </w:rPr>
  </w:style>
  <w:style w:type="paragraph" w:styleId="CommentSubject">
    <w:name w:val="annotation subject"/>
    <w:basedOn w:val="CommentText"/>
    <w:next w:val="CommentText"/>
    <w:link w:val="CommentSubjectChar"/>
    <w:uiPriority w:val="99"/>
    <w:semiHidden/>
    <w:unhideWhenUsed/>
    <w:rsid w:val="005E4E6E"/>
    <w:rPr>
      <w:b/>
      <w:bCs/>
    </w:rPr>
  </w:style>
  <w:style w:type="character" w:customStyle="1" w:styleId="CommentSubjectChar">
    <w:name w:val="Comment Subject Char"/>
    <w:basedOn w:val="CommentTextChar"/>
    <w:link w:val="CommentSubject"/>
    <w:uiPriority w:val="99"/>
    <w:semiHidden/>
    <w:rsid w:val="005E4E6E"/>
    <w:rPr>
      <w:rFonts w:cs="Times New Roman"/>
      <w:b/>
      <w:bCs/>
      <w:sz w:val="20"/>
      <w:szCs w:val="20"/>
    </w:rPr>
  </w:style>
  <w:style w:type="paragraph" w:styleId="Revision">
    <w:name w:val="Revision"/>
    <w:hidden/>
    <w:uiPriority w:val="99"/>
    <w:semiHidden/>
    <w:rsid w:val="00E434E5"/>
    <w:rPr>
      <w:sz w:val="22"/>
    </w:rPr>
  </w:style>
  <w:style w:type="character" w:styleId="FollowedHyperlink">
    <w:name w:val="FollowedHyperlink"/>
    <w:basedOn w:val="DefaultParagraphFont"/>
    <w:uiPriority w:val="99"/>
    <w:semiHidden/>
    <w:unhideWhenUsed/>
    <w:rsid w:val="0040138F"/>
    <w:rPr>
      <w:color w:val="954F72" w:themeColor="followedHyperlink"/>
      <w:u w:val="single"/>
    </w:rPr>
  </w:style>
  <w:style w:type="paragraph" w:styleId="Bibliography">
    <w:name w:val="Bibliography"/>
    <w:basedOn w:val="Normal"/>
    <w:next w:val="Normal"/>
    <w:uiPriority w:val="37"/>
    <w:unhideWhenUsed/>
    <w:rsid w:val="006D22A9"/>
  </w:style>
  <w:style w:type="paragraph" w:customStyle="1" w:styleId="NormalHeaders">
    <w:name w:val="Normal Headers"/>
    <w:basedOn w:val="Normal"/>
    <w:qFormat/>
    <w:rsid w:val="00A354BA"/>
    <w:pPr>
      <w:spacing w:after="0"/>
    </w:pPr>
  </w:style>
  <w:style w:type="character" w:customStyle="1" w:styleId="Heading4Char">
    <w:name w:val="Heading 4 Char"/>
    <w:basedOn w:val="DefaultParagraphFont"/>
    <w:link w:val="Heading4"/>
    <w:rsid w:val="00A354BA"/>
    <w:rPr>
      <w:rFonts w:ascii="Swis721 Lt BT" w:eastAsiaTheme="majorEastAsia" w:hAnsi="Swis721 Lt BT" w:cstheme="majorBidi"/>
      <w:bCs/>
      <w:iCs/>
      <w:smallCaps/>
      <w:sz w:val="24"/>
      <w:u w:val="single"/>
    </w:rPr>
  </w:style>
  <w:style w:type="character" w:customStyle="1" w:styleId="Heading5Char">
    <w:name w:val="Heading 5 Char"/>
    <w:basedOn w:val="DefaultParagraphFont"/>
    <w:link w:val="Heading5"/>
    <w:rsid w:val="00A354BA"/>
    <w:rPr>
      <w:rFonts w:ascii="Swis721 Lt BT" w:eastAsiaTheme="majorEastAsia" w:hAnsi="Swis721 Lt BT" w:cstheme="majorBidi"/>
      <w:smallCaps/>
      <w:color w:val="782F40"/>
      <w:sz w:val="24"/>
    </w:rPr>
  </w:style>
  <w:style w:type="character" w:customStyle="1" w:styleId="Heading6Char">
    <w:name w:val="Heading 6 Char"/>
    <w:basedOn w:val="DefaultParagraphFont"/>
    <w:link w:val="Heading6"/>
    <w:semiHidden/>
    <w:rsid w:val="00A354BA"/>
    <w:rPr>
      <w:rFonts w:asciiTheme="majorHAnsi" w:eastAsiaTheme="majorEastAsia" w:hAnsiTheme="majorHAnsi" w:cstheme="majorBidi"/>
      <w:i/>
      <w:iCs/>
      <w:color w:val="1F3763" w:themeColor="accent1" w:themeShade="7F"/>
      <w:sz w:val="22"/>
    </w:rPr>
  </w:style>
  <w:style w:type="table" w:styleId="GridTable4">
    <w:name w:val="Grid Table 4"/>
    <w:basedOn w:val="TableNormal"/>
    <w:uiPriority w:val="49"/>
    <w:rsid w:val="00B740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rsid w:val="00073466"/>
    <w:rPr>
      <w:rFonts w:ascii="Swis721 Lt BT" w:hAnsi="Swis721 Lt BT"/>
      <w:b/>
      <w:bCs/>
      <w:i/>
      <w:iCs/>
      <w:sz w:val="18"/>
      <w:szCs w:val="18"/>
    </w:rPr>
  </w:style>
  <w:style w:type="character" w:customStyle="1" w:styleId="Heading8Char">
    <w:name w:val="Heading 8 Char"/>
    <w:basedOn w:val="DefaultParagraphFont"/>
    <w:link w:val="Heading8"/>
    <w:rsid w:val="00073466"/>
    <w:rPr>
      <w:rFonts w:ascii="Swis721 Lt BT" w:hAnsi="Swis721 Lt BT"/>
      <w:i/>
      <w:sz w:val="18"/>
      <w:szCs w:val="18"/>
    </w:rPr>
  </w:style>
  <w:style w:type="character" w:customStyle="1" w:styleId="Heading9Char">
    <w:name w:val="Heading 9 Char"/>
    <w:basedOn w:val="DefaultParagraphFont"/>
    <w:link w:val="Heading9"/>
    <w:rsid w:val="00073466"/>
    <w:rPr>
      <w:rFonts w:ascii="Swis721 Lt BT" w:hAnsi="Swis721 Lt BT"/>
      <w:b/>
      <w:bCs/>
      <w:i/>
      <w:iCs/>
      <w:sz w:val="18"/>
      <w:szCs w:val="18"/>
    </w:rPr>
  </w:style>
  <w:style w:type="paragraph" w:styleId="Header">
    <w:name w:val="header"/>
    <w:basedOn w:val="Normal"/>
    <w:link w:val="HeaderChar"/>
    <w:uiPriority w:val="99"/>
    <w:unhideWhenUsed/>
    <w:rsid w:val="00877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80F"/>
    <w:rPr>
      <w:rFonts w:ascii="Swis721 Lt BT" w:hAnsi="Swis721 Lt BT"/>
      <w:sz w:val="22"/>
    </w:rPr>
  </w:style>
  <w:style w:type="paragraph" w:styleId="Footer">
    <w:name w:val="footer"/>
    <w:basedOn w:val="Normal"/>
    <w:link w:val="FooterChar"/>
    <w:uiPriority w:val="99"/>
    <w:unhideWhenUsed/>
    <w:rsid w:val="00877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80F"/>
    <w:rPr>
      <w:rFonts w:ascii="Swis721 Lt BT" w:hAnsi="Swis721 Lt BT"/>
      <w:sz w:val="22"/>
    </w:rPr>
  </w:style>
  <w:style w:type="paragraph" w:customStyle="1" w:styleId="Style1">
    <w:name w:val="Style1"/>
    <w:basedOn w:val="Normal"/>
    <w:link w:val="Style1Char"/>
    <w:qFormat/>
    <w:rsid w:val="00871B6B"/>
    <w:pPr>
      <w:spacing w:after="0"/>
      <w:ind w:left="720"/>
    </w:pPr>
    <w:rPr>
      <w:b/>
      <w:bCs/>
      <w:color w:val="4472C4"/>
      <w:szCs w:val="22"/>
    </w:rPr>
  </w:style>
  <w:style w:type="paragraph" w:customStyle="1" w:styleId="Subheading">
    <w:name w:val="Subheading"/>
    <w:basedOn w:val="Normal"/>
    <w:link w:val="SubheadingChar"/>
    <w:qFormat/>
    <w:rsid w:val="00871B6B"/>
    <w:pPr>
      <w:keepNext/>
      <w:numPr>
        <w:ilvl w:val="1"/>
        <w:numId w:val="13"/>
      </w:numPr>
      <w:spacing w:before="240" w:after="60"/>
      <w:jc w:val="left"/>
      <w:outlineLvl w:val="1"/>
    </w:pPr>
    <w:rPr>
      <w:rFonts w:cs="Arial"/>
      <w:b/>
      <w:szCs w:val="22"/>
    </w:rPr>
  </w:style>
  <w:style w:type="character" w:customStyle="1" w:styleId="Style1Char">
    <w:name w:val="Style1 Char"/>
    <w:basedOn w:val="DefaultParagraphFont"/>
    <w:link w:val="Style1"/>
    <w:rsid w:val="00871B6B"/>
    <w:rPr>
      <w:rFonts w:ascii="Swis721 Lt BT" w:hAnsi="Swis721 Lt BT"/>
      <w:b/>
      <w:bCs/>
      <w:color w:val="4472C4"/>
      <w:sz w:val="22"/>
      <w:szCs w:val="22"/>
    </w:rPr>
  </w:style>
  <w:style w:type="character" w:customStyle="1" w:styleId="SubheadingChar">
    <w:name w:val="Subheading Char"/>
    <w:basedOn w:val="DefaultParagraphFont"/>
    <w:link w:val="Subheading"/>
    <w:rsid w:val="00871B6B"/>
    <w:rPr>
      <w:rFonts w:ascii="Swis721 Lt BT" w:hAnsi="Swis721 Lt BT" w:cs="Arial"/>
      <w:b/>
      <w:sz w:val="22"/>
      <w:szCs w:val="22"/>
    </w:rPr>
  </w:style>
  <w:style w:type="paragraph" w:customStyle="1" w:styleId="Style2">
    <w:name w:val="Style2"/>
    <w:basedOn w:val="Normal"/>
    <w:link w:val="Style2Char"/>
    <w:qFormat/>
    <w:rsid w:val="00621259"/>
  </w:style>
  <w:style w:type="character" w:customStyle="1" w:styleId="Style2Char">
    <w:name w:val="Style2 Char"/>
    <w:basedOn w:val="DefaultParagraphFont"/>
    <w:link w:val="Style2"/>
    <w:rsid w:val="00621259"/>
    <w:rPr>
      <w:rFonts w:ascii="Swis721 Lt BT" w:hAnsi="Swis721 Lt BT"/>
      <w:sz w:val="22"/>
    </w:rPr>
  </w:style>
  <w:style w:type="paragraph" w:customStyle="1" w:styleId="MainText">
    <w:name w:val="Main Text"/>
    <w:basedOn w:val="BodyText"/>
    <w:link w:val="MainTextChar"/>
    <w:qFormat/>
    <w:rsid w:val="00E6028F"/>
    <w:pPr>
      <w:tabs>
        <w:tab w:val="right" w:leader="dot" w:pos="9360"/>
      </w:tabs>
      <w:spacing w:after="0" w:line="240" w:lineRule="auto"/>
    </w:pPr>
    <w:rPr>
      <w:rFonts w:cs="Arial"/>
      <w:szCs w:val="24"/>
    </w:rPr>
  </w:style>
  <w:style w:type="character" w:customStyle="1" w:styleId="MainTextChar">
    <w:name w:val="Main Text Char"/>
    <w:basedOn w:val="BodyTextChar"/>
    <w:link w:val="MainText"/>
    <w:rsid w:val="00E6028F"/>
    <w:rPr>
      <w:rFonts w:ascii="Swis721 Lt BT" w:hAnsi="Swis721 Lt BT" w:cs="Arial"/>
      <w:sz w:val="22"/>
      <w:szCs w:val="24"/>
    </w:rPr>
  </w:style>
  <w:style w:type="paragraph" w:styleId="BodyText">
    <w:name w:val="Body Text"/>
    <w:basedOn w:val="Normal"/>
    <w:link w:val="BodyTextChar"/>
    <w:uiPriority w:val="99"/>
    <w:semiHidden/>
    <w:unhideWhenUsed/>
    <w:rsid w:val="00E6028F"/>
    <w:pPr>
      <w:spacing w:after="120"/>
    </w:pPr>
  </w:style>
  <w:style w:type="character" w:customStyle="1" w:styleId="BodyTextChar">
    <w:name w:val="Body Text Char"/>
    <w:basedOn w:val="DefaultParagraphFont"/>
    <w:link w:val="BodyText"/>
    <w:uiPriority w:val="99"/>
    <w:semiHidden/>
    <w:rsid w:val="00E6028F"/>
    <w:rPr>
      <w:rFonts w:ascii="Swis721 Lt BT" w:hAnsi="Swis721 Lt BT"/>
      <w:sz w:val="22"/>
    </w:rPr>
  </w:style>
  <w:style w:type="paragraph" w:styleId="BalloonText">
    <w:name w:val="Balloon Text"/>
    <w:basedOn w:val="Normal"/>
    <w:link w:val="BalloonTextChar"/>
    <w:uiPriority w:val="99"/>
    <w:semiHidden/>
    <w:unhideWhenUsed/>
    <w:rsid w:val="00E635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516"/>
    <w:rPr>
      <w:rFonts w:ascii="Segoe UI" w:hAnsi="Segoe UI" w:cs="Segoe UI"/>
      <w:sz w:val="18"/>
      <w:szCs w:val="18"/>
    </w:rPr>
  </w:style>
  <w:style w:type="table" w:customStyle="1" w:styleId="MashpeeTable">
    <w:name w:val="Mashpee Table"/>
    <w:basedOn w:val="TableNormal"/>
    <w:uiPriority w:val="99"/>
    <w:rsid w:val="002E512D"/>
    <w:rPr>
      <w:rFonts w:ascii="Swis721 Lt BT" w:hAnsi="Swis721 Lt BT"/>
    </w:rPr>
    <w:tblPr>
      <w:tblBorders>
        <w:insideH w:val="single" w:sz="4" w:space="0" w:color="4472C4" w:themeColor="accent1"/>
        <w:insideV w:val="single" w:sz="4" w:space="0" w:color="4472C4" w:themeColor="accent1"/>
      </w:tblBorders>
      <w:tblCellMar>
        <w:left w:w="0" w:type="dxa"/>
        <w:right w:w="0" w:type="dxa"/>
      </w:tblCellMar>
    </w:tblPr>
    <w:tcPr>
      <w:shd w:val="clear" w:color="auto" w:fill="FFFFFF" w:themeFill="background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1161">
      <w:bodyDiv w:val="1"/>
      <w:marLeft w:val="0"/>
      <w:marRight w:val="0"/>
      <w:marTop w:val="0"/>
      <w:marBottom w:val="0"/>
      <w:divBdr>
        <w:top w:val="none" w:sz="0" w:space="0" w:color="auto"/>
        <w:left w:val="none" w:sz="0" w:space="0" w:color="auto"/>
        <w:bottom w:val="none" w:sz="0" w:space="0" w:color="auto"/>
        <w:right w:val="none" w:sz="0" w:space="0" w:color="auto"/>
      </w:divBdr>
    </w:div>
    <w:div w:id="55711350">
      <w:bodyDiv w:val="1"/>
      <w:marLeft w:val="0"/>
      <w:marRight w:val="0"/>
      <w:marTop w:val="0"/>
      <w:marBottom w:val="0"/>
      <w:divBdr>
        <w:top w:val="none" w:sz="0" w:space="0" w:color="auto"/>
        <w:left w:val="none" w:sz="0" w:space="0" w:color="auto"/>
        <w:bottom w:val="none" w:sz="0" w:space="0" w:color="auto"/>
        <w:right w:val="none" w:sz="0" w:space="0" w:color="auto"/>
      </w:divBdr>
    </w:div>
    <w:div w:id="63261996">
      <w:bodyDiv w:val="1"/>
      <w:marLeft w:val="0"/>
      <w:marRight w:val="0"/>
      <w:marTop w:val="0"/>
      <w:marBottom w:val="0"/>
      <w:divBdr>
        <w:top w:val="none" w:sz="0" w:space="0" w:color="auto"/>
        <w:left w:val="none" w:sz="0" w:space="0" w:color="auto"/>
        <w:bottom w:val="none" w:sz="0" w:space="0" w:color="auto"/>
        <w:right w:val="none" w:sz="0" w:space="0" w:color="auto"/>
      </w:divBdr>
    </w:div>
    <w:div w:id="69083524">
      <w:bodyDiv w:val="1"/>
      <w:marLeft w:val="0"/>
      <w:marRight w:val="0"/>
      <w:marTop w:val="0"/>
      <w:marBottom w:val="0"/>
      <w:divBdr>
        <w:top w:val="none" w:sz="0" w:space="0" w:color="auto"/>
        <w:left w:val="none" w:sz="0" w:space="0" w:color="auto"/>
        <w:bottom w:val="none" w:sz="0" w:space="0" w:color="auto"/>
        <w:right w:val="none" w:sz="0" w:space="0" w:color="auto"/>
      </w:divBdr>
    </w:div>
    <w:div w:id="108015357">
      <w:bodyDiv w:val="1"/>
      <w:marLeft w:val="0"/>
      <w:marRight w:val="0"/>
      <w:marTop w:val="0"/>
      <w:marBottom w:val="0"/>
      <w:divBdr>
        <w:top w:val="none" w:sz="0" w:space="0" w:color="auto"/>
        <w:left w:val="none" w:sz="0" w:space="0" w:color="auto"/>
        <w:bottom w:val="none" w:sz="0" w:space="0" w:color="auto"/>
        <w:right w:val="none" w:sz="0" w:space="0" w:color="auto"/>
      </w:divBdr>
    </w:div>
    <w:div w:id="111948140">
      <w:bodyDiv w:val="1"/>
      <w:marLeft w:val="0"/>
      <w:marRight w:val="0"/>
      <w:marTop w:val="0"/>
      <w:marBottom w:val="0"/>
      <w:divBdr>
        <w:top w:val="none" w:sz="0" w:space="0" w:color="auto"/>
        <w:left w:val="none" w:sz="0" w:space="0" w:color="auto"/>
        <w:bottom w:val="none" w:sz="0" w:space="0" w:color="auto"/>
        <w:right w:val="none" w:sz="0" w:space="0" w:color="auto"/>
      </w:divBdr>
    </w:div>
    <w:div w:id="116145581">
      <w:bodyDiv w:val="1"/>
      <w:marLeft w:val="0"/>
      <w:marRight w:val="0"/>
      <w:marTop w:val="0"/>
      <w:marBottom w:val="0"/>
      <w:divBdr>
        <w:top w:val="none" w:sz="0" w:space="0" w:color="auto"/>
        <w:left w:val="none" w:sz="0" w:space="0" w:color="auto"/>
        <w:bottom w:val="none" w:sz="0" w:space="0" w:color="auto"/>
        <w:right w:val="none" w:sz="0" w:space="0" w:color="auto"/>
      </w:divBdr>
    </w:div>
    <w:div w:id="139079720">
      <w:bodyDiv w:val="1"/>
      <w:marLeft w:val="0"/>
      <w:marRight w:val="0"/>
      <w:marTop w:val="0"/>
      <w:marBottom w:val="0"/>
      <w:divBdr>
        <w:top w:val="none" w:sz="0" w:space="0" w:color="auto"/>
        <w:left w:val="none" w:sz="0" w:space="0" w:color="auto"/>
        <w:bottom w:val="none" w:sz="0" w:space="0" w:color="auto"/>
        <w:right w:val="none" w:sz="0" w:space="0" w:color="auto"/>
      </w:divBdr>
    </w:div>
    <w:div w:id="189534280">
      <w:bodyDiv w:val="1"/>
      <w:marLeft w:val="0"/>
      <w:marRight w:val="0"/>
      <w:marTop w:val="0"/>
      <w:marBottom w:val="0"/>
      <w:divBdr>
        <w:top w:val="none" w:sz="0" w:space="0" w:color="auto"/>
        <w:left w:val="none" w:sz="0" w:space="0" w:color="auto"/>
        <w:bottom w:val="none" w:sz="0" w:space="0" w:color="auto"/>
        <w:right w:val="none" w:sz="0" w:space="0" w:color="auto"/>
      </w:divBdr>
    </w:div>
    <w:div w:id="218442734">
      <w:bodyDiv w:val="1"/>
      <w:marLeft w:val="0"/>
      <w:marRight w:val="0"/>
      <w:marTop w:val="0"/>
      <w:marBottom w:val="0"/>
      <w:divBdr>
        <w:top w:val="none" w:sz="0" w:space="0" w:color="auto"/>
        <w:left w:val="none" w:sz="0" w:space="0" w:color="auto"/>
        <w:bottom w:val="none" w:sz="0" w:space="0" w:color="auto"/>
        <w:right w:val="none" w:sz="0" w:space="0" w:color="auto"/>
      </w:divBdr>
    </w:div>
    <w:div w:id="221526049">
      <w:bodyDiv w:val="1"/>
      <w:marLeft w:val="0"/>
      <w:marRight w:val="0"/>
      <w:marTop w:val="0"/>
      <w:marBottom w:val="0"/>
      <w:divBdr>
        <w:top w:val="none" w:sz="0" w:space="0" w:color="auto"/>
        <w:left w:val="none" w:sz="0" w:space="0" w:color="auto"/>
        <w:bottom w:val="none" w:sz="0" w:space="0" w:color="auto"/>
        <w:right w:val="none" w:sz="0" w:space="0" w:color="auto"/>
      </w:divBdr>
    </w:div>
    <w:div w:id="232738561">
      <w:bodyDiv w:val="1"/>
      <w:marLeft w:val="0"/>
      <w:marRight w:val="0"/>
      <w:marTop w:val="0"/>
      <w:marBottom w:val="0"/>
      <w:divBdr>
        <w:top w:val="none" w:sz="0" w:space="0" w:color="auto"/>
        <w:left w:val="none" w:sz="0" w:space="0" w:color="auto"/>
        <w:bottom w:val="none" w:sz="0" w:space="0" w:color="auto"/>
        <w:right w:val="none" w:sz="0" w:space="0" w:color="auto"/>
      </w:divBdr>
    </w:div>
    <w:div w:id="234435426">
      <w:bodyDiv w:val="1"/>
      <w:marLeft w:val="0"/>
      <w:marRight w:val="0"/>
      <w:marTop w:val="0"/>
      <w:marBottom w:val="0"/>
      <w:divBdr>
        <w:top w:val="none" w:sz="0" w:space="0" w:color="auto"/>
        <w:left w:val="none" w:sz="0" w:space="0" w:color="auto"/>
        <w:bottom w:val="none" w:sz="0" w:space="0" w:color="auto"/>
        <w:right w:val="none" w:sz="0" w:space="0" w:color="auto"/>
      </w:divBdr>
    </w:div>
    <w:div w:id="330259463">
      <w:bodyDiv w:val="1"/>
      <w:marLeft w:val="0"/>
      <w:marRight w:val="0"/>
      <w:marTop w:val="0"/>
      <w:marBottom w:val="0"/>
      <w:divBdr>
        <w:top w:val="none" w:sz="0" w:space="0" w:color="auto"/>
        <w:left w:val="none" w:sz="0" w:space="0" w:color="auto"/>
        <w:bottom w:val="none" w:sz="0" w:space="0" w:color="auto"/>
        <w:right w:val="none" w:sz="0" w:space="0" w:color="auto"/>
      </w:divBdr>
    </w:div>
    <w:div w:id="367921187">
      <w:bodyDiv w:val="1"/>
      <w:marLeft w:val="0"/>
      <w:marRight w:val="0"/>
      <w:marTop w:val="0"/>
      <w:marBottom w:val="0"/>
      <w:divBdr>
        <w:top w:val="none" w:sz="0" w:space="0" w:color="auto"/>
        <w:left w:val="none" w:sz="0" w:space="0" w:color="auto"/>
        <w:bottom w:val="none" w:sz="0" w:space="0" w:color="auto"/>
        <w:right w:val="none" w:sz="0" w:space="0" w:color="auto"/>
      </w:divBdr>
    </w:div>
    <w:div w:id="370112893">
      <w:bodyDiv w:val="1"/>
      <w:marLeft w:val="0"/>
      <w:marRight w:val="0"/>
      <w:marTop w:val="0"/>
      <w:marBottom w:val="0"/>
      <w:divBdr>
        <w:top w:val="none" w:sz="0" w:space="0" w:color="auto"/>
        <w:left w:val="none" w:sz="0" w:space="0" w:color="auto"/>
        <w:bottom w:val="none" w:sz="0" w:space="0" w:color="auto"/>
        <w:right w:val="none" w:sz="0" w:space="0" w:color="auto"/>
      </w:divBdr>
    </w:div>
    <w:div w:id="412746555">
      <w:bodyDiv w:val="1"/>
      <w:marLeft w:val="0"/>
      <w:marRight w:val="0"/>
      <w:marTop w:val="0"/>
      <w:marBottom w:val="0"/>
      <w:divBdr>
        <w:top w:val="none" w:sz="0" w:space="0" w:color="auto"/>
        <w:left w:val="none" w:sz="0" w:space="0" w:color="auto"/>
        <w:bottom w:val="none" w:sz="0" w:space="0" w:color="auto"/>
        <w:right w:val="none" w:sz="0" w:space="0" w:color="auto"/>
      </w:divBdr>
    </w:div>
    <w:div w:id="428156774">
      <w:bodyDiv w:val="1"/>
      <w:marLeft w:val="0"/>
      <w:marRight w:val="0"/>
      <w:marTop w:val="0"/>
      <w:marBottom w:val="0"/>
      <w:divBdr>
        <w:top w:val="none" w:sz="0" w:space="0" w:color="auto"/>
        <w:left w:val="none" w:sz="0" w:space="0" w:color="auto"/>
        <w:bottom w:val="none" w:sz="0" w:space="0" w:color="auto"/>
        <w:right w:val="none" w:sz="0" w:space="0" w:color="auto"/>
      </w:divBdr>
    </w:div>
    <w:div w:id="474184040">
      <w:bodyDiv w:val="1"/>
      <w:marLeft w:val="0"/>
      <w:marRight w:val="0"/>
      <w:marTop w:val="0"/>
      <w:marBottom w:val="0"/>
      <w:divBdr>
        <w:top w:val="none" w:sz="0" w:space="0" w:color="auto"/>
        <w:left w:val="none" w:sz="0" w:space="0" w:color="auto"/>
        <w:bottom w:val="none" w:sz="0" w:space="0" w:color="auto"/>
        <w:right w:val="none" w:sz="0" w:space="0" w:color="auto"/>
      </w:divBdr>
    </w:div>
    <w:div w:id="488138861">
      <w:bodyDiv w:val="1"/>
      <w:marLeft w:val="0"/>
      <w:marRight w:val="0"/>
      <w:marTop w:val="0"/>
      <w:marBottom w:val="0"/>
      <w:divBdr>
        <w:top w:val="none" w:sz="0" w:space="0" w:color="auto"/>
        <w:left w:val="none" w:sz="0" w:space="0" w:color="auto"/>
        <w:bottom w:val="none" w:sz="0" w:space="0" w:color="auto"/>
        <w:right w:val="none" w:sz="0" w:space="0" w:color="auto"/>
      </w:divBdr>
    </w:div>
    <w:div w:id="492064165">
      <w:bodyDiv w:val="1"/>
      <w:marLeft w:val="0"/>
      <w:marRight w:val="0"/>
      <w:marTop w:val="0"/>
      <w:marBottom w:val="0"/>
      <w:divBdr>
        <w:top w:val="none" w:sz="0" w:space="0" w:color="auto"/>
        <w:left w:val="none" w:sz="0" w:space="0" w:color="auto"/>
        <w:bottom w:val="none" w:sz="0" w:space="0" w:color="auto"/>
        <w:right w:val="none" w:sz="0" w:space="0" w:color="auto"/>
      </w:divBdr>
    </w:div>
    <w:div w:id="515660146">
      <w:bodyDiv w:val="1"/>
      <w:marLeft w:val="0"/>
      <w:marRight w:val="0"/>
      <w:marTop w:val="0"/>
      <w:marBottom w:val="0"/>
      <w:divBdr>
        <w:top w:val="none" w:sz="0" w:space="0" w:color="auto"/>
        <w:left w:val="none" w:sz="0" w:space="0" w:color="auto"/>
        <w:bottom w:val="none" w:sz="0" w:space="0" w:color="auto"/>
        <w:right w:val="none" w:sz="0" w:space="0" w:color="auto"/>
      </w:divBdr>
    </w:div>
    <w:div w:id="568615753">
      <w:bodyDiv w:val="1"/>
      <w:marLeft w:val="0"/>
      <w:marRight w:val="0"/>
      <w:marTop w:val="0"/>
      <w:marBottom w:val="0"/>
      <w:divBdr>
        <w:top w:val="none" w:sz="0" w:space="0" w:color="auto"/>
        <w:left w:val="none" w:sz="0" w:space="0" w:color="auto"/>
        <w:bottom w:val="none" w:sz="0" w:space="0" w:color="auto"/>
        <w:right w:val="none" w:sz="0" w:space="0" w:color="auto"/>
      </w:divBdr>
    </w:div>
    <w:div w:id="591089870">
      <w:bodyDiv w:val="1"/>
      <w:marLeft w:val="0"/>
      <w:marRight w:val="0"/>
      <w:marTop w:val="0"/>
      <w:marBottom w:val="0"/>
      <w:divBdr>
        <w:top w:val="none" w:sz="0" w:space="0" w:color="auto"/>
        <w:left w:val="none" w:sz="0" w:space="0" w:color="auto"/>
        <w:bottom w:val="none" w:sz="0" w:space="0" w:color="auto"/>
        <w:right w:val="none" w:sz="0" w:space="0" w:color="auto"/>
      </w:divBdr>
    </w:div>
    <w:div w:id="591469608">
      <w:bodyDiv w:val="1"/>
      <w:marLeft w:val="0"/>
      <w:marRight w:val="0"/>
      <w:marTop w:val="0"/>
      <w:marBottom w:val="0"/>
      <w:divBdr>
        <w:top w:val="none" w:sz="0" w:space="0" w:color="auto"/>
        <w:left w:val="none" w:sz="0" w:space="0" w:color="auto"/>
        <w:bottom w:val="none" w:sz="0" w:space="0" w:color="auto"/>
        <w:right w:val="none" w:sz="0" w:space="0" w:color="auto"/>
      </w:divBdr>
    </w:div>
    <w:div w:id="608316048">
      <w:bodyDiv w:val="1"/>
      <w:marLeft w:val="0"/>
      <w:marRight w:val="0"/>
      <w:marTop w:val="0"/>
      <w:marBottom w:val="0"/>
      <w:divBdr>
        <w:top w:val="none" w:sz="0" w:space="0" w:color="auto"/>
        <w:left w:val="none" w:sz="0" w:space="0" w:color="auto"/>
        <w:bottom w:val="none" w:sz="0" w:space="0" w:color="auto"/>
        <w:right w:val="none" w:sz="0" w:space="0" w:color="auto"/>
      </w:divBdr>
    </w:div>
    <w:div w:id="620377548">
      <w:bodyDiv w:val="1"/>
      <w:marLeft w:val="0"/>
      <w:marRight w:val="0"/>
      <w:marTop w:val="0"/>
      <w:marBottom w:val="0"/>
      <w:divBdr>
        <w:top w:val="none" w:sz="0" w:space="0" w:color="auto"/>
        <w:left w:val="none" w:sz="0" w:space="0" w:color="auto"/>
        <w:bottom w:val="none" w:sz="0" w:space="0" w:color="auto"/>
        <w:right w:val="none" w:sz="0" w:space="0" w:color="auto"/>
      </w:divBdr>
    </w:div>
    <w:div w:id="626857600">
      <w:bodyDiv w:val="1"/>
      <w:marLeft w:val="0"/>
      <w:marRight w:val="0"/>
      <w:marTop w:val="0"/>
      <w:marBottom w:val="0"/>
      <w:divBdr>
        <w:top w:val="none" w:sz="0" w:space="0" w:color="auto"/>
        <w:left w:val="none" w:sz="0" w:space="0" w:color="auto"/>
        <w:bottom w:val="none" w:sz="0" w:space="0" w:color="auto"/>
        <w:right w:val="none" w:sz="0" w:space="0" w:color="auto"/>
      </w:divBdr>
    </w:div>
    <w:div w:id="628629391">
      <w:bodyDiv w:val="1"/>
      <w:marLeft w:val="0"/>
      <w:marRight w:val="0"/>
      <w:marTop w:val="0"/>
      <w:marBottom w:val="0"/>
      <w:divBdr>
        <w:top w:val="none" w:sz="0" w:space="0" w:color="auto"/>
        <w:left w:val="none" w:sz="0" w:space="0" w:color="auto"/>
        <w:bottom w:val="none" w:sz="0" w:space="0" w:color="auto"/>
        <w:right w:val="none" w:sz="0" w:space="0" w:color="auto"/>
      </w:divBdr>
    </w:div>
    <w:div w:id="635525912">
      <w:bodyDiv w:val="1"/>
      <w:marLeft w:val="0"/>
      <w:marRight w:val="0"/>
      <w:marTop w:val="0"/>
      <w:marBottom w:val="0"/>
      <w:divBdr>
        <w:top w:val="none" w:sz="0" w:space="0" w:color="auto"/>
        <w:left w:val="none" w:sz="0" w:space="0" w:color="auto"/>
        <w:bottom w:val="none" w:sz="0" w:space="0" w:color="auto"/>
        <w:right w:val="none" w:sz="0" w:space="0" w:color="auto"/>
      </w:divBdr>
    </w:div>
    <w:div w:id="663162464">
      <w:bodyDiv w:val="1"/>
      <w:marLeft w:val="0"/>
      <w:marRight w:val="0"/>
      <w:marTop w:val="0"/>
      <w:marBottom w:val="0"/>
      <w:divBdr>
        <w:top w:val="none" w:sz="0" w:space="0" w:color="auto"/>
        <w:left w:val="none" w:sz="0" w:space="0" w:color="auto"/>
        <w:bottom w:val="none" w:sz="0" w:space="0" w:color="auto"/>
        <w:right w:val="none" w:sz="0" w:space="0" w:color="auto"/>
      </w:divBdr>
    </w:div>
    <w:div w:id="669648696">
      <w:bodyDiv w:val="1"/>
      <w:marLeft w:val="0"/>
      <w:marRight w:val="0"/>
      <w:marTop w:val="0"/>
      <w:marBottom w:val="0"/>
      <w:divBdr>
        <w:top w:val="none" w:sz="0" w:space="0" w:color="auto"/>
        <w:left w:val="none" w:sz="0" w:space="0" w:color="auto"/>
        <w:bottom w:val="none" w:sz="0" w:space="0" w:color="auto"/>
        <w:right w:val="none" w:sz="0" w:space="0" w:color="auto"/>
      </w:divBdr>
    </w:div>
    <w:div w:id="680819282">
      <w:bodyDiv w:val="1"/>
      <w:marLeft w:val="0"/>
      <w:marRight w:val="0"/>
      <w:marTop w:val="0"/>
      <w:marBottom w:val="0"/>
      <w:divBdr>
        <w:top w:val="none" w:sz="0" w:space="0" w:color="auto"/>
        <w:left w:val="none" w:sz="0" w:space="0" w:color="auto"/>
        <w:bottom w:val="none" w:sz="0" w:space="0" w:color="auto"/>
        <w:right w:val="none" w:sz="0" w:space="0" w:color="auto"/>
      </w:divBdr>
    </w:div>
    <w:div w:id="695473380">
      <w:bodyDiv w:val="1"/>
      <w:marLeft w:val="0"/>
      <w:marRight w:val="0"/>
      <w:marTop w:val="0"/>
      <w:marBottom w:val="0"/>
      <w:divBdr>
        <w:top w:val="none" w:sz="0" w:space="0" w:color="auto"/>
        <w:left w:val="none" w:sz="0" w:space="0" w:color="auto"/>
        <w:bottom w:val="none" w:sz="0" w:space="0" w:color="auto"/>
        <w:right w:val="none" w:sz="0" w:space="0" w:color="auto"/>
      </w:divBdr>
    </w:div>
    <w:div w:id="768936507">
      <w:bodyDiv w:val="1"/>
      <w:marLeft w:val="0"/>
      <w:marRight w:val="0"/>
      <w:marTop w:val="0"/>
      <w:marBottom w:val="0"/>
      <w:divBdr>
        <w:top w:val="none" w:sz="0" w:space="0" w:color="auto"/>
        <w:left w:val="none" w:sz="0" w:space="0" w:color="auto"/>
        <w:bottom w:val="none" w:sz="0" w:space="0" w:color="auto"/>
        <w:right w:val="none" w:sz="0" w:space="0" w:color="auto"/>
      </w:divBdr>
    </w:div>
    <w:div w:id="794300400">
      <w:bodyDiv w:val="1"/>
      <w:marLeft w:val="0"/>
      <w:marRight w:val="0"/>
      <w:marTop w:val="0"/>
      <w:marBottom w:val="0"/>
      <w:divBdr>
        <w:top w:val="none" w:sz="0" w:space="0" w:color="auto"/>
        <w:left w:val="none" w:sz="0" w:space="0" w:color="auto"/>
        <w:bottom w:val="none" w:sz="0" w:space="0" w:color="auto"/>
        <w:right w:val="none" w:sz="0" w:space="0" w:color="auto"/>
      </w:divBdr>
    </w:div>
    <w:div w:id="797527457">
      <w:bodyDiv w:val="1"/>
      <w:marLeft w:val="0"/>
      <w:marRight w:val="0"/>
      <w:marTop w:val="0"/>
      <w:marBottom w:val="0"/>
      <w:divBdr>
        <w:top w:val="none" w:sz="0" w:space="0" w:color="auto"/>
        <w:left w:val="none" w:sz="0" w:space="0" w:color="auto"/>
        <w:bottom w:val="none" w:sz="0" w:space="0" w:color="auto"/>
        <w:right w:val="none" w:sz="0" w:space="0" w:color="auto"/>
      </w:divBdr>
    </w:div>
    <w:div w:id="824707367">
      <w:bodyDiv w:val="1"/>
      <w:marLeft w:val="0"/>
      <w:marRight w:val="0"/>
      <w:marTop w:val="0"/>
      <w:marBottom w:val="0"/>
      <w:divBdr>
        <w:top w:val="none" w:sz="0" w:space="0" w:color="auto"/>
        <w:left w:val="none" w:sz="0" w:space="0" w:color="auto"/>
        <w:bottom w:val="none" w:sz="0" w:space="0" w:color="auto"/>
        <w:right w:val="none" w:sz="0" w:space="0" w:color="auto"/>
      </w:divBdr>
    </w:div>
    <w:div w:id="829054827">
      <w:bodyDiv w:val="1"/>
      <w:marLeft w:val="0"/>
      <w:marRight w:val="0"/>
      <w:marTop w:val="0"/>
      <w:marBottom w:val="0"/>
      <w:divBdr>
        <w:top w:val="none" w:sz="0" w:space="0" w:color="auto"/>
        <w:left w:val="none" w:sz="0" w:space="0" w:color="auto"/>
        <w:bottom w:val="none" w:sz="0" w:space="0" w:color="auto"/>
        <w:right w:val="none" w:sz="0" w:space="0" w:color="auto"/>
      </w:divBdr>
    </w:div>
    <w:div w:id="873537759">
      <w:bodyDiv w:val="1"/>
      <w:marLeft w:val="0"/>
      <w:marRight w:val="0"/>
      <w:marTop w:val="0"/>
      <w:marBottom w:val="0"/>
      <w:divBdr>
        <w:top w:val="none" w:sz="0" w:space="0" w:color="auto"/>
        <w:left w:val="none" w:sz="0" w:space="0" w:color="auto"/>
        <w:bottom w:val="none" w:sz="0" w:space="0" w:color="auto"/>
        <w:right w:val="none" w:sz="0" w:space="0" w:color="auto"/>
      </w:divBdr>
    </w:div>
    <w:div w:id="883447052">
      <w:bodyDiv w:val="1"/>
      <w:marLeft w:val="0"/>
      <w:marRight w:val="0"/>
      <w:marTop w:val="0"/>
      <w:marBottom w:val="0"/>
      <w:divBdr>
        <w:top w:val="none" w:sz="0" w:space="0" w:color="auto"/>
        <w:left w:val="none" w:sz="0" w:space="0" w:color="auto"/>
        <w:bottom w:val="none" w:sz="0" w:space="0" w:color="auto"/>
        <w:right w:val="none" w:sz="0" w:space="0" w:color="auto"/>
      </w:divBdr>
    </w:div>
    <w:div w:id="895822367">
      <w:bodyDiv w:val="1"/>
      <w:marLeft w:val="0"/>
      <w:marRight w:val="0"/>
      <w:marTop w:val="0"/>
      <w:marBottom w:val="0"/>
      <w:divBdr>
        <w:top w:val="none" w:sz="0" w:space="0" w:color="auto"/>
        <w:left w:val="none" w:sz="0" w:space="0" w:color="auto"/>
        <w:bottom w:val="none" w:sz="0" w:space="0" w:color="auto"/>
        <w:right w:val="none" w:sz="0" w:space="0" w:color="auto"/>
      </w:divBdr>
    </w:div>
    <w:div w:id="911282399">
      <w:bodyDiv w:val="1"/>
      <w:marLeft w:val="0"/>
      <w:marRight w:val="0"/>
      <w:marTop w:val="0"/>
      <w:marBottom w:val="0"/>
      <w:divBdr>
        <w:top w:val="none" w:sz="0" w:space="0" w:color="auto"/>
        <w:left w:val="none" w:sz="0" w:space="0" w:color="auto"/>
        <w:bottom w:val="none" w:sz="0" w:space="0" w:color="auto"/>
        <w:right w:val="none" w:sz="0" w:space="0" w:color="auto"/>
      </w:divBdr>
    </w:div>
    <w:div w:id="923877730">
      <w:bodyDiv w:val="1"/>
      <w:marLeft w:val="0"/>
      <w:marRight w:val="0"/>
      <w:marTop w:val="0"/>
      <w:marBottom w:val="0"/>
      <w:divBdr>
        <w:top w:val="none" w:sz="0" w:space="0" w:color="auto"/>
        <w:left w:val="none" w:sz="0" w:space="0" w:color="auto"/>
        <w:bottom w:val="none" w:sz="0" w:space="0" w:color="auto"/>
        <w:right w:val="none" w:sz="0" w:space="0" w:color="auto"/>
      </w:divBdr>
    </w:div>
    <w:div w:id="952907463">
      <w:bodyDiv w:val="1"/>
      <w:marLeft w:val="0"/>
      <w:marRight w:val="0"/>
      <w:marTop w:val="0"/>
      <w:marBottom w:val="0"/>
      <w:divBdr>
        <w:top w:val="none" w:sz="0" w:space="0" w:color="auto"/>
        <w:left w:val="none" w:sz="0" w:space="0" w:color="auto"/>
        <w:bottom w:val="none" w:sz="0" w:space="0" w:color="auto"/>
        <w:right w:val="none" w:sz="0" w:space="0" w:color="auto"/>
      </w:divBdr>
    </w:div>
    <w:div w:id="955869723">
      <w:bodyDiv w:val="1"/>
      <w:marLeft w:val="0"/>
      <w:marRight w:val="0"/>
      <w:marTop w:val="0"/>
      <w:marBottom w:val="0"/>
      <w:divBdr>
        <w:top w:val="none" w:sz="0" w:space="0" w:color="auto"/>
        <w:left w:val="none" w:sz="0" w:space="0" w:color="auto"/>
        <w:bottom w:val="none" w:sz="0" w:space="0" w:color="auto"/>
        <w:right w:val="none" w:sz="0" w:space="0" w:color="auto"/>
      </w:divBdr>
    </w:div>
    <w:div w:id="962882471">
      <w:bodyDiv w:val="1"/>
      <w:marLeft w:val="0"/>
      <w:marRight w:val="0"/>
      <w:marTop w:val="0"/>
      <w:marBottom w:val="0"/>
      <w:divBdr>
        <w:top w:val="none" w:sz="0" w:space="0" w:color="auto"/>
        <w:left w:val="none" w:sz="0" w:space="0" w:color="auto"/>
        <w:bottom w:val="none" w:sz="0" w:space="0" w:color="auto"/>
        <w:right w:val="none" w:sz="0" w:space="0" w:color="auto"/>
      </w:divBdr>
    </w:div>
    <w:div w:id="963316658">
      <w:bodyDiv w:val="1"/>
      <w:marLeft w:val="0"/>
      <w:marRight w:val="0"/>
      <w:marTop w:val="0"/>
      <w:marBottom w:val="0"/>
      <w:divBdr>
        <w:top w:val="none" w:sz="0" w:space="0" w:color="auto"/>
        <w:left w:val="none" w:sz="0" w:space="0" w:color="auto"/>
        <w:bottom w:val="none" w:sz="0" w:space="0" w:color="auto"/>
        <w:right w:val="none" w:sz="0" w:space="0" w:color="auto"/>
      </w:divBdr>
    </w:div>
    <w:div w:id="973561736">
      <w:bodyDiv w:val="1"/>
      <w:marLeft w:val="0"/>
      <w:marRight w:val="0"/>
      <w:marTop w:val="0"/>
      <w:marBottom w:val="0"/>
      <w:divBdr>
        <w:top w:val="none" w:sz="0" w:space="0" w:color="auto"/>
        <w:left w:val="none" w:sz="0" w:space="0" w:color="auto"/>
        <w:bottom w:val="none" w:sz="0" w:space="0" w:color="auto"/>
        <w:right w:val="none" w:sz="0" w:space="0" w:color="auto"/>
      </w:divBdr>
    </w:div>
    <w:div w:id="991101117">
      <w:bodyDiv w:val="1"/>
      <w:marLeft w:val="0"/>
      <w:marRight w:val="0"/>
      <w:marTop w:val="0"/>
      <w:marBottom w:val="0"/>
      <w:divBdr>
        <w:top w:val="none" w:sz="0" w:space="0" w:color="auto"/>
        <w:left w:val="none" w:sz="0" w:space="0" w:color="auto"/>
        <w:bottom w:val="none" w:sz="0" w:space="0" w:color="auto"/>
        <w:right w:val="none" w:sz="0" w:space="0" w:color="auto"/>
      </w:divBdr>
    </w:div>
    <w:div w:id="996541135">
      <w:bodyDiv w:val="1"/>
      <w:marLeft w:val="0"/>
      <w:marRight w:val="0"/>
      <w:marTop w:val="0"/>
      <w:marBottom w:val="0"/>
      <w:divBdr>
        <w:top w:val="none" w:sz="0" w:space="0" w:color="auto"/>
        <w:left w:val="none" w:sz="0" w:space="0" w:color="auto"/>
        <w:bottom w:val="none" w:sz="0" w:space="0" w:color="auto"/>
        <w:right w:val="none" w:sz="0" w:space="0" w:color="auto"/>
      </w:divBdr>
    </w:div>
    <w:div w:id="1003777939">
      <w:bodyDiv w:val="1"/>
      <w:marLeft w:val="0"/>
      <w:marRight w:val="0"/>
      <w:marTop w:val="0"/>
      <w:marBottom w:val="0"/>
      <w:divBdr>
        <w:top w:val="none" w:sz="0" w:space="0" w:color="auto"/>
        <w:left w:val="none" w:sz="0" w:space="0" w:color="auto"/>
        <w:bottom w:val="none" w:sz="0" w:space="0" w:color="auto"/>
        <w:right w:val="none" w:sz="0" w:space="0" w:color="auto"/>
      </w:divBdr>
    </w:div>
    <w:div w:id="1123884206">
      <w:bodyDiv w:val="1"/>
      <w:marLeft w:val="0"/>
      <w:marRight w:val="0"/>
      <w:marTop w:val="0"/>
      <w:marBottom w:val="0"/>
      <w:divBdr>
        <w:top w:val="none" w:sz="0" w:space="0" w:color="auto"/>
        <w:left w:val="none" w:sz="0" w:space="0" w:color="auto"/>
        <w:bottom w:val="none" w:sz="0" w:space="0" w:color="auto"/>
        <w:right w:val="none" w:sz="0" w:space="0" w:color="auto"/>
      </w:divBdr>
    </w:div>
    <w:div w:id="1130127276">
      <w:bodyDiv w:val="1"/>
      <w:marLeft w:val="0"/>
      <w:marRight w:val="0"/>
      <w:marTop w:val="0"/>
      <w:marBottom w:val="0"/>
      <w:divBdr>
        <w:top w:val="none" w:sz="0" w:space="0" w:color="auto"/>
        <w:left w:val="none" w:sz="0" w:space="0" w:color="auto"/>
        <w:bottom w:val="none" w:sz="0" w:space="0" w:color="auto"/>
        <w:right w:val="none" w:sz="0" w:space="0" w:color="auto"/>
      </w:divBdr>
    </w:div>
    <w:div w:id="1133791501">
      <w:bodyDiv w:val="1"/>
      <w:marLeft w:val="0"/>
      <w:marRight w:val="0"/>
      <w:marTop w:val="0"/>
      <w:marBottom w:val="0"/>
      <w:divBdr>
        <w:top w:val="none" w:sz="0" w:space="0" w:color="auto"/>
        <w:left w:val="none" w:sz="0" w:space="0" w:color="auto"/>
        <w:bottom w:val="none" w:sz="0" w:space="0" w:color="auto"/>
        <w:right w:val="none" w:sz="0" w:space="0" w:color="auto"/>
      </w:divBdr>
    </w:div>
    <w:div w:id="1141655483">
      <w:bodyDiv w:val="1"/>
      <w:marLeft w:val="0"/>
      <w:marRight w:val="0"/>
      <w:marTop w:val="0"/>
      <w:marBottom w:val="0"/>
      <w:divBdr>
        <w:top w:val="none" w:sz="0" w:space="0" w:color="auto"/>
        <w:left w:val="none" w:sz="0" w:space="0" w:color="auto"/>
        <w:bottom w:val="none" w:sz="0" w:space="0" w:color="auto"/>
        <w:right w:val="none" w:sz="0" w:space="0" w:color="auto"/>
      </w:divBdr>
    </w:div>
    <w:div w:id="1214921899">
      <w:bodyDiv w:val="1"/>
      <w:marLeft w:val="0"/>
      <w:marRight w:val="0"/>
      <w:marTop w:val="0"/>
      <w:marBottom w:val="0"/>
      <w:divBdr>
        <w:top w:val="none" w:sz="0" w:space="0" w:color="auto"/>
        <w:left w:val="none" w:sz="0" w:space="0" w:color="auto"/>
        <w:bottom w:val="none" w:sz="0" w:space="0" w:color="auto"/>
        <w:right w:val="none" w:sz="0" w:space="0" w:color="auto"/>
      </w:divBdr>
    </w:div>
    <w:div w:id="1217397554">
      <w:bodyDiv w:val="1"/>
      <w:marLeft w:val="0"/>
      <w:marRight w:val="0"/>
      <w:marTop w:val="0"/>
      <w:marBottom w:val="0"/>
      <w:divBdr>
        <w:top w:val="none" w:sz="0" w:space="0" w:color="auto"/>
        <w:left w:val="none" w:sz="0" w:space="0" w:color="auto"/>
        <w:bottom w:val="none" w:sz="0" w:space="0" w:color="auto"/>
        <w:right w:val="none" w:sz="0" w:space="0" w:color="auto"/>
      </w:divBdr>
    </w:div>
    <w:div w:id="1220559431">
      <w:bodyDiv w:val="1"/>
      <w:marLeft w:val="0"/>
      <w:marRight w:val="0"/>
      <w:marTop w:val="0"/>
      <w:marBottom w:val="0"/>
      <w:divBdr>
        <w:top w:val="none" w:sz="0" w:space="0" w:color="auto"/>
        <w:left w:val="none" w:sz="0" w:space="0" w:color="auto"/>
        <w:bottom w:val="none" w:sz="0" w:space="0" w:color="auto"/>
        <w:right w:val="none" w:sz="0" w:space="0" w:color="auto"/>
      </w:divBdr>
    </w:div>
    <w:div w:id="1286888829">
      <w:bodyDiv w:val="1"/>
      <w:marLeft w:val="0"/>
      <w:marRight w:val="0"/>
      <w:marTop w:val="0"/>
      <w:marBottom w:val="0"/>
      <w:divBdr>
        <w:top w:val="none" w:sz="0" w:space="0" w:color="auto"/>
        <w:left w:val="none" w:sz="0" w:space="0" w:color="auto"/>
        <w:bottom w:val="none" w:sz="0" w:space="0" w:color="auto"/>
        <w:right w:val="none" w:sz="0" w:space="0" w:color="auto"/>
      </w:divBdr>
    </w:div>
    <w:div w:id="1315254157">
      <w:bodyDiv w:val="1"/>
      <w:marLeft w:val="0"/>
      <w:marRight w:val="0"/>
      <w:marTop w:val="0"/>
      <w:marBottom w:val="0"/>
      <w:divBdr>
        <w:top w:val="none" w:sz="0" w:space="0" w:color="auto"/>
        <w:left w:val="none" w:sz="0" w:space="0" w:color="auto"/>
        <w:bottom w:val="none" w:sz="0" w:space="0" w:color="auto"/>
        <w:right w:val="none" w:sz="0" w:space="0" w:color="auto"/>
      </w:divBdr>
    </w:div>
    <w:div w:id="1317342814">
      <w:bodyDiv w:val="1"/>
      <w:marLeft w:val="0"/>
      <w:marRight w:val="0"/>
      <w:marTop w:val="0"/>
      <w:marBottom w:val="0"/>
      <w:divBdr>
        <w:top w:val="none" w:sz="0" w:space="0" w:color="auto"/>
        <w:left w:val="none" w:sz="0" w:space="0" w:color="auto"/>
        <w:bottom w:val="none" w:sz="0" w:space="0" w:color="auto"/>
        <w:right w:val="none" w:sz="0" w:space="0" w:color="auto"/>
      </w:divBdr>
    </w:div>
    <w:div w:id="1350834288">
      <w:bodyDiv w:val="1"/>
      <w:marLeft w:val="0"/>
      <w:marRight w:val="0"/>
      <w:marTop w:val="0"/>
      <w:marBottom w:val="0"/>
      <w:divBdr>
        <w:top w:val="none" w:sz="0" w:space="0" w:color="auto"/>
        <w:left w:val="none" w:sz="0" w:space="0" w:color="auto"/>
        <w:bottom w:val="none" w:sz="0" w:space="0" w:color="auto"/>
        <w:right w:val="none" w:sz="0" w:space="0" w:color="auto"/>
      </w:divBdr>
    </w:div>
    <w:div w:id="1369070193">
      <w:bodyDiv w:val="1"/>
      <w:marLeft w:val="0"/>
      <w:marRight w:val="0"/>
      <w:marTop w:val="0"/>
      <w:marBottom w:val="0"/>
      <w:divBdr>
        <w:top w:val="none" w:sz="0" w:space="0" w:color="auto"/>
        <w:left w:val="none" w:sz="0" w:space="0" w:color="auto"/>
        <w:bottom w:val="none" w:sz="0" w:space="0" w:color="auto"/>
        <w:right w:val="none" w:sz="0" w:space="0" w:color="auto"/>
      </w:divBdr>
    </w:div>
    <w:div w:id="1375809586">
      <w:bodyDiv w:val="1"/>
      <w:marLeft w:val="0"/>
      <w:marRight w:val="0"/>
      <w:marTop w:val="0"/>
      <w:marBottom w:val="0"/>
      <w:divBdr>
        <w:top w:val="none" w:sz="0" w:space="0" w:color="auto"/>
        <w:left w:val="none" w:sz="0" w:space="0" w:color="auto"/>
        <w:bottom w:val="none" w:sz="0" w:space="0" w:color="auto"/>
        <w:right w:val="none" w:sz="0" w:space="0" w:color="auto"/>
      </w:divBdr>
    </w:div>
    <w:div w:id="1377700975">
      <w:bodyDiv w:val="1"/>
      <w:marLeft w:val="0"/>
      <w:marRight w:val="0"/>
      <w:marTop w:val="0"/>
      <w:marBottom w:val="0"/>
      <w:divBdr>
        <w:top w:val="none" w:sz="0" w:space="0" w:color="auto"/>
        <w:left w:val="none" w:sz="0" w:space="0" w:color="auto"/>
        <w:bottom w:val="none" w:sz="0" w:space="0" w:color="auto"/>
        <w:right w:val="none" w:sz="0" w:space="0" w:color="auto"/>
      </w:divBdr>
    </w:div>
    <w:div w:id="1420322706">
      <w:bodyDiv w:val="1"/>
      <w:marLeft w:val="0"/>
      <w:marRight w:val="0"/>
      <w:marTop w:val="0"/>
      <w:marBottom w:val="0"/>
      <w:divBdr>
        <w:top w:val="none" w:sz="0" w:space="0" w:color="auto"/>
        <w:left w:val="none" w:sz="0" w:space="0" w:color="auto"/>
        <w:bottom w:val="none" w:sz="0" w:space="0" w:color="auto"/>
        <w:right w:val="none" w:sz="0" w:space="0" w:color="auto"/>
      </w:divBdr>
    </w:div>
    <w:div w:id="1429496503">
      <w:bodyDiv w:val="1"/>
      <w:marLeft w:val="0"/>
      <w:marRight w:val="0"/>
      <w:marTop w:val="0"/>
      <w:marBottom w:val="0"/>
      <w:divBdr>
        <w:top w:val="none" w:sz="0" w:space="0" w:color="auto"/>
        <w:left w:val="none" w:sz="0" w:space="0" w:color="auto"/>
        <w:bottom w:val="none" w:sz="0" w:space="0" w:color="auto"/>
        <w:right w:val="none" w:sz="0" w:space="0" w:color="auto"/>
      </w:divBdr>
    </w:div>
    <w:div w:id="1449667493">
      <w:bodyDiv w:val="1"/>
      <w:marLeft w:val="0"/>
      <w:marRight w:val="0"/>
      <w:marTop w:val="0"/>
      <w:marBottom w:val="0"/>
      <w:divBdr>
        <w:top w:val="none" w:sz="0" w:space="0" w:color="auto"/>
        <w:left w:val="none" w:sz="0" w:space="0" w:color="auto"/>
        <w:bottom w:val="none" w:sz="0" w:space="0" w:color="auto"/>
        <w:right w:val="none" w:sz="0" w:space="0" w:color="auto"/>
      </w:divBdr>
    </w:div>
    <w:div w:id="1529220247">
      <w:bodyDiv w:val="1"/>
      <w:marLeft w:val="0"/>
      <w:marRight w:val="0"/>
      <w:marTop w:val="0"/>
      <w:marBottom w:val="0"/>
      <w:divBdr>
        <w:top w:val="none" w:sz="0" w:space="0" w:color="auto"/>
        <w:left w:val="none" w:sz="0" w:space="0" w:color="auto"/>
        <w:bottom w:val="none" w:sz="0" w:space="0" w:color="auto"/>
        <w:right w:val="none" w:sz="0" w:space="0" w:color="auto"/>
      </w:divBdr>
    </w:div>
    <w:div w:id="1537081578">
      <w:bodyDiv w:val="1"/>
      <w:marLeft w:val="0"/>
      <w:marRight w:val="0"/>
      <w:marTop w:val="0"/>
      <w:marBottom w:val="0"/>
      <w:divBdr>
        <w:top w:val="none" w:sz="0" w:space="0" w:color="auto"/>
        <w:left w:val="none" w:sz="0" w:space="0" w:color="auto"/>
        <w:bottom w:val="none" w:sz="0" w:space="0" w:color="auto"/>
        <w:right w:val="none" w:sz="0" w:space="0" w:color="auto"/>
      </w:divBdr>
    </w:div>
    <w:div w:id="1545290304">
      <w:bodyDiv w:val="1"/>
      <w:marLeft w:val="0"/>
      <w:marRight w:val="0"/>
      <w:marTop w:val="0"/>
      <w:marBottom w:val="0"/>
      <w:divBdr>
        <w:top w:val="none" w:sz="0" w:space="0" w:color="auto"/>
        <w:left w:val="none" w:sz="0" w:space="0" w:color="auto"/>
        <w:bottom w:val="none" w:sz="0" w:space="0" w:color="auto"/>
        <w:right w:val="none" w:sz="0" w:space="0" w:color="auto"/>
      </w:divBdr>
    </w:div>
    <w:div w:id="1567715375">
      <w:bodyDiv w:val="1"/>
      <w:marLeft w:val="0"/>
      <w:marRight w:val="0"/>
      <w:marTop w:val="0"/>
      <w:marBottom w:val="0"/>
      <w:divBdr>
        <w:top w:val="none" w:sz="0" w:space="0" w:color="auto"/>
        <w:left w:val="none" w:sz="0" w:space="0" w:color="auto"/>
        <w:bottom w:val="none" w:sz="0" w:space="0" w:color="auto"/>
        <w:right w:val="none" w:sz="0" w:space="0" w:color="auto"/>
      </w:divBdr>
    </w:div>
    <w:div w:id="1574585986">
      <w:bodyDiv w:val="1"/>
      <w:marLeft w:val="0"/>
      <w:marRight w:val="0"/>
      <w:marTop w:val="0"/>
      <w:marBottom w:val="0"/>
      <w:divBdr>
        <w:top w:val="none" w:sz="0" w:space="0" w:color="auto"/>
        <w:left w:val="none" w:sz="0" w:space="0" w:color="auto"/>
        <w:bottom w:val="none" w:sz="0" w:space="0" w:color="auto"/>
        <w:right w:val="none" w:sz="0" w:space="0" w:color="auto"/>
      </w:divBdr>
    </w:div>
    <w:div w:id="1607344143">
      <w:bodyDiv w:val="1"/>
      <w:marLeft w:val="0"/>
      <w:marRight w:val="0"/>
      <w:marTop w:val="0"/>
      <w:marBottom w:val="0"/>
      <w:divBdr>
        <w:top w:val="none" w:sz="0" w:space="0" w:color="auto"/>
        <w:left w:val="none" w:sz="0" w:space="0" w:color="auto"/>
        <w:bottom w:val="none" w:sz="0" w:space="0" w:color="auto"/>
        <w:right w:val="none" w:sz="0" w:space="0" w:color="auto"/>
      </w:divBdr>
    </w:div>
    <w:div w:id="1609893518">
      <w:bodyDiv w:val="1"/>
      <w:marLeft w:val="0"/>
      <w:marRight w:val="0"/>
      <w:marTop w:val="0"/>
      <w:marBottom w:val="0"/>
      <w:divBdr>
        <w:top w:val="none" w:sz="0" w:space="0" w:color="auto"/>
        <w:left w:val="none" w:sz="0" w:space="0" w:color="auto"/>
        <w:bottom w:val="none" w:sz="0" w:space="0" w:color="auto"/>
        <w:right w:val="none" w:sz="0" w:space="0" w:color="auto"/>
      </w:divBdr>
    </w:div>
    <w:div w:id="1614247982">
      <w:bodyDiv w:val="1"/>
      <w:marLeft w:val="0"/>
      <w:marRight w:val="0"/>
      <w:marTop w:val="0"/>
      <w:marBottom w:val="0"/>
      <w:divBdr>
        <w:top w:val="none" w:sz="0" w:space="0" w:color="auto"/>
        <w:left w:val="none" w:sz="0" w:space="0" w:color="auto"/>
        <w:bottom w:val="none" w:sz="0" w:space="0" w:color="auto"/>
        <w:right w:val="none" w:sz="0" w:space="0" w:color="auto"/>
      </w:divBdr>
    </w:div>
    <w:div w:id="1657488774">
      <w:bodyDiv w:val="1"/>
      <w:marLeft w:val="0"/>
      <w:marRight w:val="0"/>
      <w:marTop w:val="0"/>
      <w:marBottom w:val="0"/>
      <w:divBdr>
        <w:top w:val="none" w:sz="0" w:space="0" w:color="auto"/>
        <w:left w:val="none" w:sz="0" w:space="0" w:color="auto"/>
        <w:bottom w:val="none" w:sz="0" w:space="0" w:color="auto"/>
        <w:right w:val="none" w:sz="0" w:space="0" w:color="auto"/>
      </w:divBdr>
    </w:div>
    <w:div w:id="1663316449">
      <w:bodyDiv w:val="1"/>
      <w:marLeft w:val="0"/>
      <w:marRight w:val="0"/>
      <w:marTop w:val="0"/>
      <w:marBottom w:val="0"/>
      <w:divBdr>
        <w:top w:val="none" w:sz="0" w:space="0" w:color="auto"/>
        <w:left w:val="none" w:sz="0" w:space="0" w:color="auto"/>
        <w:bottom w:val="none" w:sz="0" w:space="0" w:color="auto"/>
        <w:right w:val="none" w:sz="0" w:space="0" w:color="auto"/>
      </w:divBdr>
    </w:div>
    <w:div w:id="1665624557">
      <w:bodyDiv w:val="1"/>
      <w:marLeft w:val="0"/>
      <w:marRight w:val="0"/>
      <w:marTop w:val="0"/>
      <w:marBottom w:val="0"/>
      <w:divBdr>
        <w:top w:val="none" w:sz="0" w:space="0" w:color="auto"/>
        <w:left w:val="none" w:sz="0" w:space="0" w:color="auto"/>
        <w:bottom w:val="none" w:sz="0" w:space="0" w:color="auto"/>
        <w:right w:val="none" w:sz="0" w:space="0" w:color="auto"/>
      </w:divBdr>
    </w:div>
    <w:div w:id="1667173533">
      <w:bodyDiv w:val="1"/>
      <w:marLeft w:val="0"/>
      <w:marRight w:val="0"/>
      <w:marTop w:val="0"/>
      <w:marBottom w:val="0"/>
      <w:divBdr>
        <w:top w:val="none" w:sz="0" w:space="0" w:color="auto"/>
        <w:left w:val="none" w:sz="0" w:space="0" w:color="auto"/>
        <w:bottom w:val="none" w:sz="0" w:space="0" w:color="auto"/>
        <w:right w:val="none" w:sz="0" w:space="0" w:color="auto"/>
      </w:divBdr>
    </w:div>
    <w:div w:id="1698967330">
      <w:bodyDiv w:val="1"/>
      <w:marLeft w:val="0"/>
      <w:marRight w:val="0"/>
      <w:marTop w:val="0"/>
      <w:marBottom w:val="0"/>
      <w:divBdr>
        <w:top w:val="none" w:sz="0" w:space="0" w:color="auto"/>
        <w:left w:val="none" w:sz="0" w:space="0" w:color="auto"/>
        <w:bottom w:val="none" w:sz="0" w:space="0" w:color="auto"/>
        <w:right w:val="none" w:sz="0" w:space="0" w:color="auto"/>
      </w:divBdr>
    </w:div>
    <w:div w:id="1706245724">
      <w:bodyDiv w:val="1"/>
      <w:marLeft w:val="0"/>
      <w:marRight w:val="0"/>
      <w:marTop w:val="0"/>
      <w:marBottom w:val="0"/>
      <w:divBdr>
        <w:top w:val="none" w:sz="0" w:space="0" w:color="auto"/>
        <w:left w:val="none" w:sz="0" w:space="0" w:color="auto"/>
        <w:bottom w:val="none" w:sz="0" w:space="0" w:color="auto"/>
        <w:right w:val="none" w:sz="0" w:space="0" w:color="auto"/>
      </w:divBdr>
    </w:div>
    <w:div w:id="1706715792">
      <w:bodyDiv w:val="1"/>
      <w:marLeft w:val="0"/>
      <w:marRight w:val="0"/>
      <w:marTop w:val="0"/>
      <w:marBottom w:val="0"/>
      <w:divBdr>
        <w:top w:val="none" w:sz="0" w:space="0" w:color="auto"/>
        <w:left w:val="none" w:sz="0" w:space="0" w:color="auto"/>
        <w:bottom w:val="none" w:sz="0" w:space="0" w:color="auto"/>
        <w:right w:val="none" w:sz="0" w:space="0" w:color="auto"/>
      </w:divBdr>
    </w:div>
    <w:div w:id="1790122586">
      <w:bodyDiv w:val="1"/>
      <w:marLeft w:val="0"/>
      <w:marRight w:val="0"/>
      <w:marTop w:val="0"/>
      <w:marBottom w:val="0"/>
      <w:divBdr>
        <w:top w:val="none" w:sz="0" w:space="0" w:color="auto"/>
        <w:left w:val="none" w:sz="0" w:space="0" w:color="auto"/>
        <w:bottom w:val="none" w:sz="0" w:space="0" w:color="auto"/>
        <w:right w:val="none" w:sz="0" w:space="0" w:color="auto"/>
      </w:divBdr>
    </w:div>
    <w:div w:id="1790470075">
      <w:bodyDiv w:val="1"/>
      <w:marLeft w:val="0"/>
      <w:marRight w:val="0"/>
      <w:marTop w:val="0"/>
      <w:marBottom w:val="0"/>
      <w:divBdr>
        <w:top w:val="none" w:sz="0" w:space="0" w:color="auto"/>
        <w:left w:val="none" w:sz="0" w:space="0" w:color="auto"/>
        <w:bottom w:val="none" w:sz="0" w:space="0" w:color="auto"/>
        <w:right w:val="none" w:sz="0" w:space="0" w:color="auto"/>
      </w:divBdr>
    </w:div>
    <w:div w:id="1802796963">
      <w:bodyDiv w:val="1"/>
      <w:marLeft w:val="0"/>
      <w:marRight w:val="0"/>
      <w:marTop w:val="0"/>
      <w:marBottom w:val="0"/>
      <w:divBdr>
        <w:top w:val="none" w:sz="0" w:space="0" w:color="auto"/>
        <w:left w:val="none" w:sz="0" w:space="0" w:color="auto"/>
        <w:bottom w:val="none" w:sz="0" w:space="0" w:color="auto"/>
        <w:right w:val="none" w:sz="0" w:space="0" w:color="auto"/>
      </w:divBdr>
    </w:div>
    <w:div w:id="1827865283">
      <w:bodyDiv w:val="1"/>
      <w:marLeft w:val="0"/>
      <w:marRight w:val="0"/>
      <w:marTop w:val="0"/>
      <w:marBottom w:val="0"/>
      <w:divBdr>
        <w:top w:val="none" w:sz="0" w:space="0" w:color="auto"/>
        <w:left w:val="none" w:sz="0" w:space="0" w:color="auto"/>
        <w:bottom w:val="none" w:sz="0" w:space="0" w:color="auto"/>
        <w:right w:val="none" w:sz="0" w:space="0" w:color="auto"/>
      </w:divBdr>
    </w:div>
    <w:div w:id="1855994736">
      <w:bodyDiv w:val="1"/>
      <w:marLeft w:val="0"/>
      <w:marRight w:val="0"/>
      <w:marTop w:val="0"/>
      <w:marBottom w:val="0"/>
      <w:divBdr>
        <w:top w:val="none" w:sz="0" w:space="0" w:color="auto"/>
        <w:left w:val="none" w:sz="0" w:space="0" w:color="auto"/>
        <w:bottom w:val="none" w:sz="0" w:space="0" w:color="auto"/>
        <w:right w:val="none" w:sz="0" w:space="0" w:color="auto"/>
      </w:divBdr>
    </w:div>
    <w:div w:id="1858543941">
      <w:bodyDiv w:val="1"/>
      <w:marLeft w:val="0"/>
      <w:marRight w:val="0"/>
      <w:marTop w:val="0"/>
      <w:marBottom w:val="0"/>
      <w:divBdr>
        <w:top w:val="none" w:sz="0" w:space="0" w:color="auto"/>
        <w:left w:val="none" w:sz="0" w:space="0" w:color="auto"/>
        <w:bottom w:val="none" w:sz="0" w:space="0" w:color="auto"/>
        <w:right w:val="none" w:sz="0" w:space="0" w:color="auto"/>
      </w:divBdr>
    </w:div>
    <w:div w:id="1933539988">
      <w:bodyDiv w:val="1"/>
      <w:marLeft w:val="0"/>
      <w:marRight w:val="0"/>
      <w:marTop w:val="0"/>
      <w:marBottom w:val="0"/>
      <w:divBdr>
        <w:top w:val="none" w:sz="0" w:space="0" w:color="auto"/>
        <w:left w:val="none" w:sz="0" w:space="0" w:color="auto"/>
        <w:bottom w:val="none" w:sz="0" w:space="0" w:color="auto"/>
        <w:right w:val="none" w:sz="0" w:space="0" w:color="auto"/>
      </w:divBdr>
    </w:div>
    <w:div w:id="1935748266">
      <w:bodyDiv w:val="1"/>
      <w:marLeft w:val="0"/>
      <w:marRight w:val="0"/>
      <w:marTop w:val="0"/>
      <w:marBottom w:val="0"/>
      <w:divBdr>
        <w:top w:val="none" w:sz="0" w:space="0" w:color="auto"/>
        <w:left w:val="none" w:sz="0" w:space="0" w:color="auto"/>
        <w:bottom w:val="none" w:sz="0" w:space="0" w:color="auto"/>
        <w:right w:val="none" w:sz="0" w:space="0" w:color="auto"/>
      </w:divBdr>
    </w:div>
    <w:div w:id="1943996881">
      <w:bodyDiv w:val="1"/>
      <w:marLeft w:val="0"/>
      <w:marRight w:val="0"/>
      <w:marTop w:val="0"/>
      <w:marBottom w:val="0"/>
      <w:divBdr>
        <w:top w:val="none" w:sz="0" w:space="0" w:color="auto"/>
        <w:left w:val="none" w:sz="0" w:space="0" w:color="auto"/>
        <w:bottom w:val="none" w:sz="0" w:space="0" w:color="auto"/>
        <w:right w:val="none" w:sz="0" w:space="0" w:color="auto"/>
      </w:divBdr>
    </w:div>
    <w:div w:id="1953825275">
      <w:bodyDiv w:val="1"/>
      <w:marLeft w:val="0"/>
      <w:marRight w:val="0"/>
      <w:marTop w:val="0"/>
      <w:marBottom w:val="0"/>
      <w:divBdr>
        <w:top w:val="none" w:sz="0" w:space="0" w:color="auto"/>
        <w:left w:val="none" w:sz="0" w:space="0" w:color="auto"/>
        <w:bottom w:val="none" w:sz="0" w:space="0" w:color="auto"/>
        <w:right w:val="none" w:sz="0" w:space="0" w:color="auto"/>
      </w:divBdr>
    </w:div>
    <w:div w:id="2033677576">
      <w:bodyDiv w:val="1"/>
      <w:marLeft w:val="0"/>
      <w:marRight w:val="0"/>
      <w:marTop w:val="0"/>
      <w:marBottom w:val="0"/>
      <w:divBdr>
        <w:top w:val="none" w:sz="0" w:space="0" w:color="auto"/>
        <w:left w:val="none" w:sz="0" w:space="0" w:color="auto"/>
        <w:bottom w:val="none" w:sz="0" w:space="0" w:color="auto"/>
        <w:right w:val="none" w:sz="0" w:space="0" w:color="auto"/>
      </w:divBdr>
    </w:div>
    <w:div w:id="212195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beta-inc.com\ma\Projects\10200s\10280%20-Weston%20and%20Sampson%20-%20Mashpee%20Master%20Plan\Engineering\Calculations\MashpeeCalcul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eta-inc.com\ma\Projects\10200s\10280%20-Weston%20and%20Sampson%20-%20Mashpee%20Master%20Plan\Engineering\Calculations\MashpeeCalcula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angree\Downloads\MashpeeCalculat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eta-inc.com\ma\Projects\10200s\10280%20-Weston%20and%20Sampson%20-%20Mashpee%20Master%20Plan\Engineering\Calculations\MashpeeCalculation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72C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WorkLocations!$B$23:$K$23</c:f>
              <c:strCache>
                <c:ptCount val="10"/>
                <c:pt idx="0">
                  <c:v>Mashpee</c:v>
                </c:pt>
                <c:pt idx="1">
                  <c:v>Barnstable</c:v>
                </c:pt>
                <c:pt idx="2">
                  <c:v>Falmouth</c:v>
                </c:pt>
                <c:pt idx="3">
                  <c:v>Sandwich</c:v>
                </c:pt>
                <c:pt idx="4">
                  <c:v>Bourne</c:v>
                </c:pt>
                <c:pt idx="5">
                  <c:v>Yarmouth</c:v>
                </c:pt>
                <c:pt idx="6">
                  <c:v>Boston</c:v>
                </c:pt>
                <c:pt idx="7">
                  <c:v>Orleans</c:v>
                </c:pt>
                <c:pt idx="8">
                  <c:v>Waltham</c:v>
                </c:pt>
                <c:pt idx="9">
                  <c:v>Plymouth</c:v>
                </c:pt>
              </c:strCache>
            </c:strRef>
          </c:cat>
          <c:val>
            <c:numRef>
              <c:f>WorkLocations!$B$24:$K$24</c:f>
              <c:numCache>
                <c:formatCode>#,##0</c:formatCode>
                <c:ptCount val="10"/>
                <c:pt idx="0">
                  <c:v>1820</c:v>
                </c:pt>
                <c:pt idx="1">
                  <c:v>1344</c:v>
                </c:pt>
                <c:pt idx="2" formatCode="General">
                  <c:v>830</c:v>
                </c:pt>
                <c:pt idx="3" formatCode="General">
                  <c:v>586</c:v>
                </c:pt>
                <c:pt idx="4" formatCode="General">
                  <c:v>262</c:v>
                </c:pt>
                <c:pt idx="5" formatCode="General">
                  <c:v>215</c:v>
                </c:pt>
                <c:pt idx="6" formatCode="General">
                  <c:v>125</c:v>
                </c:pt>
                <c:pt idx="7" formatCode="General">
                  <c:v>70</c:v>
                </c:pt>
                <c:pt idx="8" formatCode="General">
                  <c:v>63</c:v>
                </c:pt>
                <c:pt idx="9" formatCode="General">
                  <c:v>63</c:v>
                </c:pt>
              </c:numCache>
            </c:numRef>
          </c:val>
          <c:extLst>
            <c:ext xmlns:c16="http://schemas.microsoft.com/office/drawing/2014/chart" uri="{C3380CC4-5D6E-409C-BE32-E72D297353CC}">
              <c16:uniqueId val="{00000000-8C63-4B1F-A5A4-81C490F18FB9}"/>
            </c:ext>
          </c:extLst>
        </c:ser>
        <c:dLbls>
          <c:dLblPos val="outEnd"/>
          <c:showLegendKey val="0"/>
          <c:showVal val="1"/>
          <c:showCatName val="0"/>
          <c:showSerName val="0"/>
          <c:showPercent val="0"/>
          <c:showBubbleSize val="0"/>
        </c:dLbls>
        <c:gapWidth val="219"/>
        <c:overlap val="-27"/>
        <c:axId val="491489304"/>
        <c:axId val="491490872"/>
      </c:barChart>
      <c:catAx>
        <c:axId val="49148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wis721 Lt BT" panose="020B0403020202020204" pitchFamily="34" charset="0"/>
                <a:ea typeface="+mn-ea"/>
                <a:cs typeface="+mn-cs"/>
              </a:defRPr>
            </a:pPr>
            <a:endParaRPr lang="en-US"/>
          </a:p>
        </c:txPr>
        <c:crossAx val="491490872"/>
        <c:crosses val="autoZero"/>
        <c:auto val="1"/>
        <c:lblAlgn val="ctr"/>
        <c:lblOffset val="100"/>
        <c:noMultiLvlLbl val="0"/>
      </c:catAx>
      <c:valAx>
        <c:axId val="49149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8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72C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WorkLocations!$B$2:$K$2</c:f>
              <c:strCache>
                <c:ptCount val="10"/>
                <c:pt idx="0">
                  <c:v>Mashpee</c:v>
                </c:pt>
                <c:pt idx="1">
                  <c:v>Barnstable</c:v>
                </c:pt>
                <c:pt idx="2">
                  <c:v>Falmouth</c:v>
                </c:pt>
                <c:pt idx="3">
                  <c:v>Sandwich</c:v>
                </c:pt>
                <c:pt idx="4">
                  <c:v>Bourne</c:v>
                </c:pt>
                <c:pt idx="5">
                  <c:v>Harwich</c:v>
                </c:pt>
                <c:pt idx="6">
                  <c:v>Weymouth</c:v>
                </c:pt>
                <c:pt idx="7">
                  <c:v>Yarmouth</c:v>
                </c:pt>
                <c:pt idx="8">
                  <c:v>Plymouth</c:v>
                </c:pt>
                <c:pt idx="9">
                  <c:v>Dennis</c:v>
                </c:pt>
              </c:strCache>
            </c:strRef>
          </c:cat>
          <c:val>
            <c:numRef>
              <c:f>WorkLocations!$B$3:$K$3</c:f>
              <c:numCache>
                <c:formatCode>General</c:formatCode>
                <c:ptCount val="10"/>
                <c:pt idx="0" formatCode="#,##0">
                  <c:v>1820</c:v>
                </c:pt>
                <c:pt idx="1">
                  <c:v>986</c:v>
                </c:pt>
                <c:pt idx="2">
                  <c:v>584</c:v>
                </c:pt>
                <c:pt idx="3">
                  <c:v>580</c:v>
                </c:pt>
                <c:pt idx="4">
                  <c:v>212</c:v>
                </c:pt>
                <c:pt idx="5">
                  <c:v>136</c:v>
                </c:pt>
                <c:pt idx="6">
                  <c:v>134</c:v>
                </c:pt>
                <c:pt idx="7">
                  <c:v>103</c:v>
                </c:pt>
                <c:pt idx="8">
                  <c:v>87</c:v>
                </c:pt>
                <c:pt idx="9">
                  <c:v>63</c:v>
                </c:pt>
              </c:numCache>
            </c:numRef>
          </c:val>
          <c:extLst>
            <c:ext xmlns:c16="http://schemas.microsoft.com/office/drawing/2014/chart" uri="{C3380CC4-5D6E-409C-BE32-E72D297353CC}">
              <c16:uniqueId val="{00000000-C6BA-476B-810E-E39D6D20C8E1}"/>
            </c:ext>
          </c:extLst>
        </c:ser>
        <c:dLbls>
          <c:dLblPos val="outEnd"/>
          <c:showLegendKey val="0"/>
          <c:showVal val="1"/>
          <c:showCatName val="0"/>
          <c:showSerName val="0"/>
          <c:showPercent val="0"/>
          <c:showBubbleSize val="0"/>
        </c:dLbls>
        <c:gapWidth val="219"/>
        <c:overlap val="-27"/>
        <c:axId val="491448928"/>
        <c:axId val="491449320"/>
      </c:barChart>
      <c:catAx>
        <c:axId val="4914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49320"/>
        <c:crosses val="autoZero"/>
        <c:auto val="1"/>
        <c:lblAlgn val="ctr"/>
        <c:lblOffset val="100"/>
        <c:noMultiLvlLbl val="0"/>
      </c:catAx>
      <c:valAx>
        <c:axId val="491449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4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'Vehicles Available'!$N$17</c:f>
              <c:strCache>
                <c:ptCount val="1"/>
                <c:pt idx="0">
                  <c:v>% of Mashpee Households</c:v>
                </c:pt>
              </c:strCache>
            </c:strRef>
          </c:tx>
          <c:spPr>
            <a:solidFill>
              <a:srgbClr val="4472C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'Vehicles Available'!$M$18:$M$21</c:f>
              <c:strCache>
                <c:ptCount val="4"/>
                <c:pt idx="0">
                  <c:v>No Vehicle</c:v>
                </c:pt>
                <c:pt idx="1">
                  <c:v>1 Vehicle</c:v>
                </c:pt>
                <c:pt idx="2">
                  <c:v>2 Vehicles</c:v>
                </c:pt>
                <c:pt idx="3">
                  <c:v>3+ Vehicles</c:v>
                </c:pt>
              </c:strCache>
            </c:strRef>
          </c:cat>
          <c:val>
            <c:numRef>
              <c:f>'Vehicles Available'!$N$18:$N$21</c:f>
              <c:numCache>
                <c:formatCode>0%</c:formatCode>
                <c:ptCount val="4"/>
                <c:pt idx="0">
                  <c:v>2.9559748427672956E-2</c:v>
                </c:pt>
                <c:pt idx="1">
                  <c:v>0.40188679245283021</c:v>
                </c:pt>
                <c:pt idx="2">
                  <c:v>0.41226415094339625</c:v>
                </c:pt>
                <c:pt idx="3">
                  <c:v>0.15628930817610062</c:v>
                </c:pt>
              </c:numCache>
            </c:numRef>
          </c:val>
          <c:extLst>
            <c:ext xmlns:c16="http://schemas.microsoft.com/office/drawing/2014/chart" uri="{C3380CC4-5D6E-409C-BE32-E72D297353CC}">
              <c16:uniqueId val="{00000000-3B55-4375-BE89-4FA578DE3A01}"/>
            </c:ext>
          </c:extLst>
        </c:ser>
        <c:ser>
          <c:idx val="1"/>
          <c:order val="1"/>
          <c:tx>
            <c:strRef>
              <c:f>'Vehicles Available'!$O$17</c:f>
              <c:strCache>
                <c:ptCount val="1"/>
                <c:pt idx="0">
                  <c:v>% of Barnstable Households</c:v>
                </c:pt>
              </c:strCache>
            </c:strRef>
          </c:tx>
          <c:spPr>
            <a:solidFill>
              <a:schemeClr val="accent2"/>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'Vehicles Available'!$M$18:$M$21</c:f>
              <c:strCache>
                <c:ptCount val="4"/>
                <c:pt idx="0">
                  <c:v>No Vehicle</c:v>
                </c:pt>
                <c:pt idx="1">
                  <c:v>1 Vehicle</c:v>
                </c:pt>
                <c:pt idx="2">
                  <c:v>2 Vehicles</c:v>
                </c:pt>
                <c:pt idx="3">
                  <c:v>3+ Vehicles</c:v>
                </c:pt>
              </c:strCache>
            </c:strRef>
          </c:cat>
          <c:val>
            <c:numRef>
              <c:f>'Vehicles Available'!$O$18:$O$21</c:f>
              <c:numCache>
                <c:formatCode>0%</c:formatCode>
                <c:ptCount val="4"/>
                <c:pt idx="0">
                  <c:v>4.726312776311186E-2</c:v>
                </c:pt>
                <c:pt idx="1">
                  <c:v>0.34865303266435543</c:v>
                </c:pt>
                <c:pt idx="2">
                  <c:v>0.40387816333237919</c:v>
                </c:pt>
                <c:pt idx="3">
                  <c:v>0.20020567624015351</c:v>
                </c:pt>
              </c:numCache>
            </c:numRef>
          </c:val>
          <c:extLst>
            <c:ext xmlns:c16="http://schemas.microsoft.com/office/drawing/2014/chart" uri="{C3380CC4-5D6E-409C-BE32-E72D297353CC}">
              <c16:uniqueId val="{00000001-3B55-4375-BE89-4FA578DE3A01}"/>
            </c:ext>
          </c:extLst>
        </c:ser>
        <c:ser>
          <c:idx val="2"/>
          <c:order val="2"/>
          <c:tx>
            <c:strRef>
              <c:f>'Vehicles Available'!$P$17</c:f>
              <c:strCache>
                <c:ptCount val="1"/>
                <c:pt idx="0">
                  <c:v>% of Massachusetts Households</c:v>
                </c:pt>
              </c:strCache>
            </c:strRef>
          </c:tx>
          <c:spPr>
            <a:solidFill>
              <a:schemeClr val="accent6"/>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'Vehicles Available'!$M$18:$M$21</c:f>
              <c:strCache>
                <c:ptCount val="4"/>
                <c:pt idx="0">
                  <c:v>No Vehicle</c:v>
                </c:pt>
                <c:pt idx="1">
                  <c:v>1 Vehicle</c:v>
                </c:pt>
                <c:pt idx="2">
                  <c:v>2 Vehicles</c:v>
                </c:pt>
                <c:pt idx="3">
                  <c:v>3+ Vehicles</c:v>
                </c:pt>
              </c:strCache>
            </c:strRef>
          </c:cat>
          <c:val>
            <c:numRef>
              <c:f>'Vehicles Available'!$P$18:$P$21</c:f>
              <c:numCache>
                <c:formatCode>0%</c:formatCode>
                <c:ptCount val="4"/>
                <c:pt idx="0">
                  <c:v>0.12377473594048054</c:v>
                </c:pt>
                <c:pt idx="1">
                  <c:v>0.35164395603891807</c:v>
                </c:pt>
                <c:pt idx="2">
                  <c:v>0.36273737849556276</c:v>
                </c:pt>
                <c:pt idx="3">
                  <c:v>0.16184392952503862</c:v>
                </c:pt>
              </c:numCache>
            </c:numRef>
          </c:val>
          <c:extLst>
            <c:ext xmlns:c16="http://schemas.microsoft.com/office/drawing/2014/chart" uri="{C3380CC4-5D6E-409C-BE32-E72D297353CC}">
              <c16:uniqueId val="{00000002-3B55-4375-BE89-4FA578DE3A01}"/>
            </c:ext>
          </c:extLst>
        </c:ser>
        <c:dLbls>
          <c:dLblPos val="outEnd"/>
          <c:showLegendKey val="0"/>
          <c:showVal val="1"/>
          <c:showCatName val="0"/>
          <c:showSerName val="0"/>
          <c:showPercent val="0"/>
          <c:showBubbleSize val="0"/>
        </c:dLbls>
        <c:gapWidth val="219"/>
        <c:overlap val="-27"/>
        <c:axId val="499640456"/>
        <c:axId val="499643592"/>
      </c:barChart>
      <c:catAx>
        <c:axId val="49964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499643592"/>
        <c:crosses val="autoZero"/>
        <c:auto val="1"/>
        <c:lblAlgn val="ctr"/>
        <c:lblOffset val="100"/>
        <c:noMultiLvlLbl val="0"/>
      </c:catAx>
      <c:valAx>
        <c:axId val="499643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49964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'Mode to Work'!$R$24</c:f>
              <c:strCache>
                <c:ptCount val="1"/>
                <c:pt idx="0">
                  <c:v>Mashpee</c:v>
                </c:pt>
              </c:strCache>
            </c:strRef>
          </c:tx>
          <c:dPt>
            <c:idx val="0"/>
            <c:bubble3D val="0"/>
            <c:spPr>
              <a:solidFill>
                <a:srgbClr val="4472C4"/>
              </a:solidFill>
              <a:ln w="19050">
                <a:solidFill>
                  <a:schemeClr val="lt1"/>
                </a:solidFill>
              </a:ln>
              <a:effectLst/>
            </c:spPr>
            <c:extLst>
              <c:ext xmlns:c16="http://schemas.microsoft.com/office/drawing/2014/chart" uri="{C3380CC4-5D6E-409C-BE32-E72D297353CC}">
                <c16:uniqueId val="{00000001-B9E3-4F67-9B83-AE4BB8E9E9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E3-4F67-9B83-AE4BB8E9E90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9E3-4F67-9B83-AE4BB8E9E900}"/>
              </c:ext>
            </c:extLst>
          </c:dPt>
          <c:dPt>
            <c:idx val="3"/>
            <c:bubble3D val="0"/>
            <c:spPr>
              <a:solidFill>
                <a:schemeClr val="tx2"/>
              </a:solidFill>
              <a:ln w="19050">
                <a:solidFill>
                  <a:schemeClr val="lt1"/>
                </a:solidFill>
              </a:ln>
              <a:effectLst/>
            </c:spPr>
            <c:extLst>
              <c:ext xmlns:c16="http://schemas.microsoft.com/office/drawing/2014/chart" uri="{C3380CC4-5D6E-409C-BE32-E72D297353CC}">
                <c16:uniqueId val="{00000007-B9E3-4F67-9B83-AE4BB8E9E900}"/>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B9E3-4F67-9B83-AE4BB8E9E9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E3-4F67-9B83-AE4BB8E9E900}"/>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B9E3-4F67-9B83-AE4BB8E9E900}"/>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B9E3-4F67-9B83-AE4BB8E9E900}"/>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B-B9E3-4F67-9B83-AE4BB8E9E90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'Mode to Work'!$Q$25:$Q$30</c:f>
              <c:strCache>
                <c:ptCount val="6"/>
                <c:pt idx="0">
                  <c:v>Drove Alone</c:v>
                </c:pt>
                <c:pt idx="1">
                  <c:v>Carpooled</c:v>
                </c:pt>
                <c:pt idx="2">
                  <c:v>Public Transportation</c:v>
                </c:pt>
                <c:pt idx="3">
                  <c:v>Walked</c:v>
                </c:pt>
                <c:pt idx="4">
                  <c:v>Taxicab, motorcycle, bicycle, or other means</c:v>
                </c:pt>
                <c:pt idx="5">
                  <c:v>Worked from home</c:v>
                </c:pt>
              </c:strCache>
            </c:strRef>
          </c:cat>
          <c:val>
            <c:numRef>
              <c:f>'Mode to Work'!$R$25:$R$30</c:f>
              <c:numCache>
                <c:formatCode>0%</c:formatCode>
                <c:ptCount val="6"/>
                <c:pt idx="0">
                  <c:v>0.83165586653798429</c:v>
                </c:pt>
                <c:pt idx="1">
                  <c:v>8.3138011857162547E-2</c:v>
                </c:pt>
                <c:pt idx="2">
                  <c:v>8.5481869571211906E-3</c:v>
                </c:pt>
                <c:pt idx="3">
                  <c:v>1.4201020267475528E-2</c:v>
                </c:pt>
                <c:pt idx="4">
                  <c:v>1.1167792637529298E-2</c:v>
                </c:pt>
                <c:pt idx="5">
                  <c:v>5.1289121742727151E-2</c:v>
                </c:pt>
              </c:numCache>
            </c:numRef>
          </c:val>
          <c:extLst>
            <c:ext xmlns:c16="http://schemas.microsoft.com/office/drawing/2014/chart" uri="{C3380CC4-5D6E-409C-BE32-E72D297353CC}">
              <c16:uniqueId val="{0000000C-B9E3-4F67-9B83-AE4BB8E9E90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 to Work'!$R$24</c:f>
              <c:strCache>
                <c:ptCount val="1"/>
                <c:pt idx="0">
                  <c:v>Mashpee</c:v>
                </c:pt>
              </c:strCache>
            </c:strRef>
          </c:tx>
          <c:spPr>
            <a:solidFill>
              <a:srgbClr val="4472C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to Work'!$Q$25:$Q$30</c:f>
              <c:strCache>
                <c:ptCount val="6"/>
                <c:pt idx="0">
                  <c:v>Drove Alone</c:v>
                </c:pt>
                <c:pt idx="1">
                  <c:v>Carpooled</c:v>
                </c:pt>
                <c:pt idx="2">
                  <c:v>Public Transportation</c:v>
                </c:pt>
                <c:pt idx="3">
                  <c:v>Walked</c:v>
                </c:pt>
                <c:pt idx="4">
                  <c:v>Taxicab, motorcycle, bicycle, or other means</c:v>
                </c:pt>
                <c:pt idx="5">
                  <c:v>Worked from home</c:v>
                </c:pt>
              </c:strCache>
            </c:strRef>
          </c:cat>
          <c:val>
            <c:numRef>
              <c:f>'Mode to Work'!$R$25:$R$30</c:f>
              <c:numCache>
                <c:formatCode>0%</c:formatCode>
                <c:ptCount val="6"/>
                <c:pt idx="0">
                  <c:v>0.83165586653798429</c:v>
                </c:pt>
                <c:pt idx="1">
                  <c:v>8.3138011857162547E-2</c:v>
                </c:pt>
                <c:pt idx="2">
                  <c:v>8.5481869571211906E-3</c:v>
                </c:pt>
                <c:pt idx="3">
                  <c:v>1.4201020267475528E-2</c:v>
                </c:pt>
                <c:pt idx="4">
                  <c:v>1.1167792637529298E-2</c:v>
                </c:pt>
                <c:pt idx="5">
                  <c:v>5.1289121742727151E-2</c:v>
                </c:pt>
              </c:numCache>
            </c:numRef>
          </c:val>
          <c:extLst>
            <c:ext xmlns:c16="http://schemas.microsoft.com/office/drawing/2014/chart" uri="{C3380CC4-5D6E-409C-BE32-E72D297353CC}">
              <c16:uniqueId val="{00000000-CA97-46E5-AABF-959E42B449E7}"/>
            </c:ext>
          </c:extLst>
        </c:ser>
        <c:ser>
          <c:idx val="1"/>
          <c:order val="1"/>
          <c:tx>
            <c:strRef>
              <c:f>'Mode to Work'!$S$24</c:f>
              <c:strCache>
                <c:ptCount val="1"/>
                <c:pt idx="0">
                  <c:v>Barnstable</c:v>
                </c:pt>
              </c:strCache>
            </c:strRef>
          </c:tx>
          <c:spPr>
            <a:solidFill>
              <a:schemeClr val="accent2"/>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to Work'!$Q$25:$Q$30</c:f>
              <c:strCache>
                <c:ptCount val="6"/>
                <c:pt idx="0">
                  <c:v>Drove Alone</c:v>
                </c:pt>
                <c:pt idx="1">
                  <c:v>Carpooled</c:v>
                </c:pt>
                <c:pt idx="2">
                  <c:v>Public Transportation</c:v>
                </c:pt>
                <c:pt idx="3">
                  <c:v>Walked</c:v>
                </c:pt>
                <c:pt idx="4">
                  <c:v>Taxicab, motorcycle, bicycle, or other means</c:v>
                </c:pt>
                <c:pt idx="5">
                  <c:v>Worked from home</c:v>
                </c:pt>
              </c:strCache>
            </c:strRef>
          </c:cat>
          <c:val>
            <c:numRef>
              <c:f>'Mode to Work'!$S$25:$S$30</c:f>
              <c:numCache>
                <c:formatCode>0%</c:formatCode>
                <c:ptCount val="6"/>
                <c:pt idx="0">
                  <c:v>0.80008699855002419</c:v>
                </c:pt>
                <c:pt idx="1">
                  <c:v>7.5176413726437893E-2</c:v>
                </c:pt>
                <c:pt idx="2">
                  <c:v>1.4538424359594007E-2</c:v>
                </c:pt>
                <c:pt idx="3">
                  <c:v>2.2300628322861286E-2</c:v>
                </c:pt>
                <c:pt idx="4">
                  <c:v>1.5060415659739004E-2</c:v>
                </c:pt>
                <c:pt idx="5">
                  <c:v>7.2837119381343643E-2</c:v>
                </c:pt>
              </c:numCache>
            </c:numRef>
          </c:val>
          <c:extLst>
            <c:ext xmlns:c16="http://schemas.microsoft.com/office/drawing/2014/chart" uri="{C3380CC4-5D6E-409C-BE32-E72D297353CC}">
              <c16:uniqueId val="{00000001-CA97-46E5-AABF-959E42B449E7}"/>
            </c:ext>
          </c:extLst>
        </c:ser>
        <c:ser>
          <c:idx val="2"/>
          <c:order val="2"/>
          <c:tx>
            <c:strRef>
              <c:f>'Mode to Work'!$T$24</c:f>
              <c:strCache>
                <c:ptCount val="1"/>
                <c:pt idx="0">
                  <c:v>Massachusetts</c:v>
                </c:pt>
              </c:strCache>
            </c:strRef>
          </c:tx>
          <c:spPr>
            <a:solidFill>
              <a:schemeClr val="accent6"/>
            </a:solidFill>
            <a:ln>
              <a:noFill/>
            </a:ln>
            <a:effectLst/>
          </c:spPr>
          <c:invertIfNegative val="0"/>
          <c:dPt>
            <c:idx val="0"/>
            <c:invertIfNegative val="0"/>
            <c:bubble3D val="0"/>
            <c:spPr>
              <a:solidFill>
                <a:schemeClr val="accent6"/>
              </a:solidFill>
              <a:ln>
                <a:noFill/>
              </a:ln>
              <a:effectLst/>
              <a:scene3d>
                <a:camera prst="orthographicFront"/>
                <a:lightRig rig="threePt" dir="t"/>
              </a:scene3d>
              <a:sp3d>
                <a:bevelT w="63500" h="25400"/>
              </a:sp3d>
            </c:spPr>
            <c:extLst>
              <c:ext xmlns:c16="http://schemas.microsoft.com/office/drawing/2014/chart" uri="{C3380CC4-5D6E-409C-BE32-E72D297353CC}">
                <c16:uniqueId val="{00000000-A662-44FF-8D42-D604E028993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to Work'!$Q$25:$Q$30</c:f>
              <c:strCache>
                <c:ptCount val="6"/>
                <c:pt idx="0">
                  <c:v>Drove Alone</c:v>
                </c:pt>
                <c:pt idx="1">
                  <c:v>Carpooled</c:v>
                </c:pt>
                <c:pt idx="2">
                  <c:v>Public Transportation</c:v>
                </c:pt>
                <c:pt idx="3">
                  <c:v>Walked</c:v>
                </c:pt>
                <c:pt idx="4">
                  <c:v>Taxicab, motorcycle, bicycle, or other means</c:v>
                </c:pt>
                <c:pt idx="5">
                  <c:v>Worked from home</c:v>
                </c:pt>
              </c:strCache>
            </c:strRef>
          </c:cat>
          <c:val>
            <c:numRef>
              <c:f>'Mode to Work'!$T$25:$T$30</c:f>
              <c:numCache>
                <c:formatCode>0%</c:formatCode>
                <c:ptCount val="6"/>
                <c:pt idx="0">
                  <c:v>0.69905194219411537</c:v>
                </c:pt>
                <c:pt idx="1">
                  <c:v>7.4739417388309345E-2</c:v>
                </c:pt>
                <c:pt idx="2">
                  <c:v>0.10382825341456239</c:v>
                </c:pt>
                <c:pt idx="3">
                  <c:v>4.9206256521441102E-2</c:v>
                </c:pt>
                <c:pt idx="4">
                  <c:v>2.165026768408905E-2</c:v>
                </c:pt>
                <c:pt idx="5">
                  <c:v>5.1523862797482792E-2</c:v>
                </c:pt>
              </c:numCache>
            </c:numRef>
          </c:val>
          <c:extLst>
            <c:ext xmlns:c16="http://schemas.microsoft.com/office/drawing/2014/chart" uri="{C3380CC4-5D6E-409C-BE32-E72D297353CC}">
              <c16:uniqueId val="{00000002-CA97-46E5-AABF-959E42B449E7}"/>
            </c:ext>
          </c:extLst>
        </c:ser>
        <c:dLbls>
          <c:dLblPos val="outEnd"/>
          <c:showLegendKey val="0"/>
          <c:showVal val="1"/>
          <c:showCatName val="0"/>
          <c:showSerName val="0"/>
          <c:showPercent val="0"/>
          <c:showBubbleSize val="0"/>
        </c:dLbls>
        <c:gapWidth val="219"/>
        <c:overlap val="-27"/>
        <c:axId val="501954848"/>
        <c:axId val="501952496"/>
      </c:barChart>
      <c:catAx>
        <c:axId val="50195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2496"/>
        <c:crosses val="autoZero"/>
        <c:auto val="1"/>
        <c:lblAlgn val="ctr"/>
        <c:lblOffset val="100"/>
        <c:noMultiLvlLbl val="0"/>
      </c:catAx>
      <c:valAx>
        <c:axId val="50195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of workers 16+</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'Commute time'!$MR$12</c:f>
              <c:strCache>
                <c:ptCount val="1"/>
                <c:pt idx="0">
                  <c:v>Mashpee</c:v>
                </c:pt>
              </c:strCache>
            </c:strRef>
          </c:tx>
          <c:spPr>
            <a:solidFill>
              <a:srgbClr val="4472C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'Commute time'!$MS$11:$MW$11</c:f>
              <c:strCache>
                <c:ptCount val="5"/>
                <c:pt idx="0">
                  <c:v>Less than 15 minutes</c:v>
                </c:pt>
                <c:pt idx="1">
                  <c:v>15 to 29 minutes</c:v>
                </c:pt>
                <c:pt idx="2">
                  <c:v>30 to 44 minutes</c:v>
                </c:pt>
                <c:pt idx="3">
                  <c:v>45 to 59 minutes</c:v>
                </c:pt>
                <c:pt idx="4">
                  <c:v>60 or more minutes</c:v>
                </c:pt>
              </c:strCache>
            </c:strRef>
          </c:cat>
          <c:val>
            <c:numRef>
              <c:f>'Commute time'!$MS$12:$MW$12</c:f>
              <c:numCache>
                <c:formatCode>0%</c:formatCode>
                <c:ptCount val="5"/>
                <c:pt idx="0">
                  <c:v>0.28404631248370082</c:v>
                </c:pt>
                <c:pt idx="1">
                  <c:v>0.40011535346315669</c:v>
                </c:pt>
                <c:pt idx="2">
                  <c:v>0.19480950810578851</c:v>
                </c:pt>
                <c:pt idx="3">
                  <c:v>3.3325836278112232E-2</c:v>
                </c:pt>
                <c:pt idx="4">
                  <c:v>8.7702989669241879E-2</c:v>
                </c:pt>
              </c:numCache>
            </c:numRef>
          </c:val>
          <c:extLst>
            <c:ext xmlns:c16="http://schemas.microsoft.com/office/drawing/2014/chart" uri="{C3380CC4-5D6E-409C-BE32-E72D297353CC}">
              <c16:uniqueId val="{00000000-1AF2-4B2F-BD73-1B3B6E261F90}"/>
            </c:ext>
          </c:extLst>
        </c:ser>
        <c:ser>
          <c:idx val="1"/>
          <c:order val="1"/>
          <c:tx>
            <c:strRef>
              <c:f>'Commute time'!$MR$13</c:f>
              <c:strCache>
                <c:ptCount val="1"/>
                <c:pt idx="0">
                  <c:v>Barnstable</c:v>
                </c:pt>
              </c:strCache>
            </c:strRef>
          </c:tx>
          <c:spPr>
            <a:solidFill>
              <a:schemeClr val="accent2"/>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'Commute time'!$MS$11:$MW$11</c:f>
              <c:strCache>
                <c:ptCount val="5"/>
                <c:pt idx="0">
                  <c:v>Less than 15 minutes</c:v>
                </c:pt>
                <c:pt idx="1">
                  <c:v>15 to 29 minutes</c:v>
                </c:pt>
                <c:pt idx="2">
                  <c:v>30 to 44 minutes</c:v>
                </c:pt>
                <c:pt idx="3">
                  <c:v>45 to 59 minutes</c:v>
                </c:pt>
                <c:pt idx="4">
                  <c:v>60 or more minutes</c:v>
                </c:pt>
              </c:strCache>
            </c:strRef>
          </c:cat>
          <c:val>
            <c:numRef>
              <c:f>'Commute time'!$MS$13:$MW$13</c:f>
              <c:numCache>
                <c:formatCode>0%</c:formatCode>
                <c:ptCount val="5"/>
                <c:pt idx="0">
                  <c:v>0.35300000000000004</c:v>
                </c:pt>
                <c:pt idx="1">
                  <c:v>0.37700000000000006</c:v>
                </c:pt>
                <c:pt idx="2">
                  <c:v>0.14100000000000001</c:v>
                </c:pt>
                <c:pt idx="3">
                  <c:v>4.3000000000000003E-2</c:v>
                </c:pt>
                <c:pt idx="4">
                  <c:v>8.6000000000000007E-2</c:v>
                </c:pt>
              </c:numCache>
            </c:numRef>
          </c:val>
          <c:extLst>
            <c:ext xmlns:c16="http://schemas.microsoft.com/office/drawing/2014/chart" uri="{C3380CC4-5D6E-409C-BE32-E72D297353CC}">
              <c16:uniqueId val="{00000001-1AF2-4B2F-BD73-1B3B6E261F90}"/>
            </c:ext>
          </c:extLst>
        </c:ser>
        <c:ser>
          <c:idx val="2"/>
          <c:order val="2"/>
          <c:tx>
            <c:strRef>
              <c:f>'Commute time'!$MR$14</c:f>
              <c:strCache>
                <c:ptCount val="1"/>
                <c:pt idx="0">
                  <c:v>Massachusetts</c:v>
                </c:pt>
              </c:strCache>
            </c:strRef>
          </c:tx>
          <c:spPr>
            <a:solidFill>
              <a:schemeClr val="accent6"/>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'Commute time'!$MS$11:$MW$11</c:f>
              <c:strCache>
                <c:ptCount val="5"/>
                <c:pt idx="0">
                  <c:v>Less than 15 minutes</c:v>
                </c:pt>
                <c:pt idx="1">
                  <c:v>15 to 29 minutes</c:v>
                </c:pt>
                <c:pt idx="2">
                  <c:v>30 to 44 minutes</c:v>
                </c:pt>
                <c:pt idx="3">
                  <c:v>45 to 59 minutes</c:v>
                </c:pt>
                <c:pt idx="4">
                  <c:v>60 or more minutes</c:v>
                </c:pt>
              </c:strCache>
            </c:strRef>
          </c:cat>
          <c:val>
            <c:numRef>
              <c:f>'Commute time'!$MS$14:$MW$14</c:f>
              <c:numCache>
                <c:formatCode>0%</c:formatCode>
                <c:ptCount val="5"/>
                <c:pt idx="0">
                  <c:v>0.22</c:v>
                </c:pt>
                <c:pt idx="1">
                  <c:v>0.313</c:v>
                </c:pt>
                <c:pt idx="2">
                  <c:v>0.22599999999999998</c:v>
                </c:pt>
                <c:pt idx="3">
                  <c:v>0.10800000000000001</c:v>
                </c:pt>
                <c:pt idx="4">
                  <c:v>0.13200000000000001</c:v>
                </c:pt>
              </c:numCache>
            </c:numRef>
          </c:val>
          <c:extLst>
            <c:ext xmlns:c16="http://schemas.microsoft.com/office/drawing/2014/chart" uri="{C3380CC4-5D6E-409C-BE32-E72D297353CC}">
              <c16:uniqueId val="{00000002-1AF2-4B2F-BD73-1B3B6E261F90}"/>
            </c:ext>
          </c:extLst>
        </c:ser>
        <c:dLbls>
          <c:dLblPos val="outEnd"/>
          <c:showLegendKey val="0"/>
          <c:showVal val="1"/>
          <c:showCatName val="0"/>
          <c:showSerName val="0"/>
          <c:showPercent val="0"/>
          <c:showBubbleSize val="0"/>
        </c:dLbls>
        <c:gapWidth val="219"/>
        <c:overlap val="-27"/>
        <c:axId val="501954456"/>
        <c:axId val="501954064"/>
      </c:barChart>
      <c:catAx>
        <c:axId val="50195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4064"/>
        <c:crosses val="autoZero"/>
        <c:auto val="1"/>
        <c:lblAlgn val="ctr"/>
        <c:lblOffset val="100"/>
        <c:noMultiLvlLbl val="0"/>
      </c:catAx>
      <c:valAx>
        <c:axId val="50195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1"/>
          <c:tx>
            <c:strRef>
              <c:f>Sheet4!$B$2</c:f>
              <c:strCache>
                <c:ptCount val="1"/>
                <c:pt idx="0">
                  <c:v>Serious or Fatal Injury</c:v>
                </c:pt>
              </c:strCache>
            </c:strRef>
          </c:tx>
          <c:spPr>
            <a:solidFill>
              <a:srgbClr val="FF0000"/>
            </a:solidFill>
            <a:ln>
              <a:noFill/>
            </a:ln>
            <a:effectLst/>
          </c:spPr>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Sheet4!$B$3:$B$12</c:f>
              <c:numCache>
                <c:formatCode>General</c:formatCode>
                <c:ptCount val="10"/>
                <c:pt idx="0">
                  <c:v>5</c:v>
                </c:pt>
                <c:pt idx="1">
                  <c:v>3</c:v>
                </c:pt>
                <c:pt idx="2">
                  <c:v>3</c:v>
                </c:pt>
                <c:pt idx="3">
                  <c:v>1</c:v>
                </c:pt>
                <c:pt idx="4">
                  <c:v>7</c:v>
                </c:pt>
                <c:pt idx="5">
                  <c:v>9</c:v>
                </c:pt>
                <c:pt idx="6">
                  <c:v>5</c:v>
                </c:pt>
                <c:pt idx="7">
                  <c:v>3</c:v>
                </c:pt>
                <c:pt idx="8">
                  <c:v>7</c:v>
                </c:pt>
                <c:pt idx="9">
                  <c:v>13</c:v>
                </c:pt>
              </c:numCache>
            </c:numRef>
          </c:val>
          <c:extLst>
            <c:ext xmlns:c16="http://schemas.microsoft.com/office/drawing/2014/chart" uri="{C3380CC4-5D6E-409C-BE32-E72D297353CC}">
              <c16:uniqueId val="{00000000-8BFF-4F9E-9824-2C7C9DF29B15}"/>
            </c:ext>
          </c:extLst>
        </c:ser>
        <c:ser>
          <c:idx val="2"/>
          <c:order val="2"/>
          <c:tx>
            <c:strRef>
              <c:f>Sheet4!$C$2</c:f>
              <c:strCache>
                <c:ptCount val="1"/>
                <c:pt idx="0">
                  <c:v>Minor injury</c:v>
                </c:pt>
              </c:strCache>
            </c:strRef>
          </c:tx>
          <c:spPr>
            <a:solidFill>
              <a:srgbClr val="FFC000"/>
            </a:solidFill>
            <a:ln>
              <a:noFill/>
            </a:ln>
            <a:effectLst/>
          </c:spPr>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Sheet4!$C$3:$C$12</c:f>
              <c:numCache>
                <c:formatCode>General</c:formatCode>
                <c:ptCount val="10"/>
                <c:pt idx="0">
                  <c:v>43</c:v>
                </c:pt>
                <c:pt idx="1">
                  <c:v>29</c:v>
                </c:pt>
                <c:pt idx="2">
                  <c:v>24</c:v>
                </c:pt>
                <c:pt idx="3">
                  <c:v>34</c:v>
                </c:pt>
                <c:pt idx="4">
                  <c:v>26</c:v>
                </c:pt>
                <c:pt idx="5">
                  <c:v>23</c:v>
                </c:pt>
                <c:pt idx="6">
                  <c:v>33</c:v>
                </c:pt>
                <c:pt idx="7">
                  <c:v>50</c:v>
                </c:pt>
                <c:pt idx="8">
                  <c:v>54</c:v>
                </c:pt>
                <c:pt idx="9">
                  <c:v>54</c:v>
                </c:pt>
              </c:numCache>
            </c:numRef>
          </c:val>
          <c:extLst>
            <c:ext xmlns:c16="http://schemas.microsoft.com/office/drawing/2014/chart" uri="{C3380CC4-5D6E-409C-BE32-E72D297353CC}">
              <c16:uniqueId val="{00000001-8BFF-4F9E-9824-2C7C9DF29B15}"/>
            </c:ext>
          </c:extLst>
        </c:ser>
        <c:ser>
          <c:idx val="3"/>
          <c:order val="3"/>
          <c:tx>
            <c:strRef>
              <c:f>Sheet4!$D$2</c:f>
              <c:strCache>
                <c:ptCount val="1"/>
                <c:pt idx="0">
                  <c:v>Possible Injury</c:v>
                </c:pt>
              </c:strCache>
            </c:strRef>
          </c:tx>
          <c:spPr>
            <a:solidFill>
              <a:srgbClr val="FFFF00"/>
            </a:solidFill>
            <a:ln>
              <a:noFill/>
            </a:ln>
            <a:effectLst/>
          </c:spPr>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Sheet4!$D$3:$D$12</c:f>
              <c:numCache>
                <c:formatCode>General</c:formatCode>
                <c:ptCount val="10"/>
                <c:pt idx="0">
                  <c:v>43</c:v>
                </c:pt>
                <c:pt idx="1">
                  <c:v>53</c:v>
                </c:pt>
                <c:pt idx="2">
                  <c:v>49</c:v>
                </c:pt>
                <c:pt idx="3">
                  <c:v>57</c:v>
                </c:pt>
                <c:pt idx="4">
                  <c:v>52</c:v>
                </c:pt>
                <c:pt idx="5">
                  <c:v>62</c:v>
                </c:pt>
                <c:pt idx="6">
                  <c:v>42</c:v>
                </c:pt>
                <c:pt idx="7">
                  <c:v>30</c:v>
                </c:pt>
                <c:pt idx="8">
                  <c:v>19</c:v>
                </c:pt>
                <c:pt idx="9">
                  <c:v>19</c:v>
                </c:pt>
              </c:numCache>
            </c:numRef>
          </c:val>
          <c:extLst>
            <c:ext xmlns:c16="http://schemas.microsoft.com/office/drawing/2014/chart" uri="{C3380CC4-5D6E-409C-BE32-E72D297353CC}">
              <c16:uniqueId val="{00000002-8BFF-4F9E-9824-2C7C9DF29B15}"/>
            </c:ext>
          </c:extLst>
        </c:ser>
        <c:ser>
          <c:idx val="4"/>
          <c:order val="4"/>
          <c:tx>
            <c:strRef>
              <c:f>Sheet4!$E$2</c:f>
              <c:strCache>
                <c:ptCount val="1"/>
                <c:pt idx="0">
                  <c:v>No Injury</c:v>
                </c:pt>
              </c:strCache>
            </c:strRef>
          </c:tx>
          <c:spPr>
            <a:solidFill>
              <a:schemeClr val="accent5"/>
            </a:solidFill>
            <a:ln>
              <a:noFill/>
            </a:ln>
            <a:effectLst/>
          </c:spPr>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Sheet4!$E$3:$E$12</c:f>
              <c:numCache>
                <c:formatCode>General</c:formatCode>
                <c:ptCount val="10"/>
                <c:pt idx="0">
                  <c:v>243</c:v>
                </c:pt>
                <c:pt idx="1">
                  <c:v>284</c:v>
                </c:pt>
                <c:pt idx="2">
                  <c:v>267</c:v>
                </c:pt>
                <c:pt idx="3">
                  <c:v>230</c:v>
                </c:pt>
                <c:pt idx="4">
                  <c:v>260</c:v>
                </c:pt>
                <c:pt idx="5">
                  <c:v>222</c:v>
                </c:pt>
                <c:pt idx="6">
                  <c:v>219</c:v>
                </c:pt>
                <c:pt idx="7">
                  <c:v>195</c:v>
                </c:pt>
                <c:pt idx="8">
                  <c:v>161</c:v>
                </c:pt>
                <c:pt idx="9">
                  <c:v>205</c:v>
                </c:pt>
              </c:numCache>
            </c:numRef>
          </c:val>
          <c:extLst>
            <c:ext xmlns:c16="http://schemas.microsoft.com/office/drawing/2014/chart" uri="{C3380CC4-5D6E-409C-BE32-E72D297353CC}">
              <c16:uniqueId val="{00000003-8BFF-4F9E-9824-2C7C9DF29B15}"/>
            </c:ext>
          </c:extLst>
        </c:ser>
        <c:ser>
          <c:idx val="5"/>
          <c:order val="5"/>
          <c:tx>
            <c:strRef>
              <c:f>Sheet4!$F$2</c:f>
              <c:strCache>
                <c:ptCount val="1"/>
                <c:pt idx="0">
                  <c:v>Other Crashes</c:v>
                </c:pt>
              </c:strCache>
            </c:strRef>
          </c:tx>
          <c:spPr>
            <a:solidFill>
              <a:schemeClr val="bg1">
                <a:lumMod val="75000"/>
              </a:schemeClr>
            </a:solidFill>
            <a:ln>
              <a:noFill/>
            </a:ln>
            <a:effectLst/>
          </c:spPr>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Sheet4!$F$3:$F$12</c:f>
              <c:numCache>
                <c:formatCode>General</c:formatCode>
                <c:ptCount val="10"/>
                <c:pt idx="0">
                  <c:v>24</c:v>
                </c:pt>
                <c:pt idx="1">
                  <c:v>27</c:v>
                </c:pt>
                <c:pt idx="2">
                  <c:v>13</c:v>
                </c:pt>
                <c:pt idx="3">
                  <c:v>9</c:v>
                </c:pt>
                <c:pt idx="4">
                  <c:v>11</c:v>
                </c:pt>
                <c:pt idx="5">
                  <c:v>11</c:v>
                </c:pt>
                <c:pt idx="6">
                  <c:v>8</c:v>
                </c:pt>
                <c:pt idx="7">
                  <c:v>14</c:v>
                </c:pt>
                <c:pt idx="8">
                  <c:v>4</c:v>
                </c:pt>
                <c:pt idx="9">
                  <c:v>6</c:v>
                </c:pt>
              </c:numCache>
            </c:numRef>
          </c:val>
          <c:extLst>
            <c:ext xmlns:c16="http://schemas.microsoft.com/office/drawing/2014/chart" uri="{C3380CC4-5D6E-409C-BE32-E72D297353CC}">
              <c16:uniqueId val="{00000004-8BFF-4F9E-9824-2C7C9DF29B15}"/>
            </c:ext>
          </c:extLst>
        </c:ser>
        <c:dLbls>
          <c:showLegendKey val="0"/>
          <c:showVal val="0"/>
          <c:showCatName val="0"/>
          <c:showSerName val="0"/>
          <c:showPercent val="0"/>
          <c:showBubbleSize val="0"/>
        </c:dLbls>
        <c:axId val="501953672"/>
        <c:axId val="501952104"/>
        <c:extLst>
          <c:ext xmlns:c15="http://schemas.microsoft.com/office/drawing/2012/chart" uri="{02D57815-91ED-43cb-92C2-25804820EDAC}">
            <c15:filteredAreaSeries>
              <c15:ser>
                <c:idx val="0"/>
                <c:order val="0"/>
                <c:tx>
                  <c:strRef>
                    <c:extLst>
                      <c:ext uri="{02D57815-91ED-43cb-92C2-25804820EDAC}">
                        <c15:formulaRef>
                          <c15:sqref>Sheet4!#REF!</c15:sqref>
                        </c15:formulaRef>
                      </c:ext>
                    </c:extLst>
                    <c:strCache>
                      <c:ptCount val="1"/>
                      <c:pt idx="0">
                        <c:v>#REF!</c:v>
                      </c:pt>
                    </c:strCache>
                  </c:strRef>
                </c:tx>
                <c:spPr>
                  <a:solidFill>
                    <a:schemeClr val="accent1"/>
                  </a:solidFill>
                  <a:ln>
                    <a:noFill/>
                  </a:ln>
                  <a:effectLst/>
                </c:spPr>
                <c:cat>
                  <c:numRef>
                    <c:extLst>
                      <c:ext uri="{02D57815-91ED-43cb-92C2-25804820EDAC}">
                        <c15:formulaRef>
                          <c15:sqref>Sheet4!$A$3:$A$12</c15:sqref>
                        </c15:formulaRef>
                      </c:ext>
                    </c:extLst>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extLst>
                      <c:ext uri="{02D57815-91ED-43cb-92C2-25804820EDAC}">
                        <c15:formulaRef>
                          <c15:sqref>Sheet4!#REF!</c15:sqref>
                        </c15:formulaRef>
                      </c:ext>
                    </c:extLst>
                    <c:numCache>
                      <c:formatCode>General</c:formatCode>
                      <c:ptCount val="1"/>
                      <c:pt idx="0">
                        <c:v>1</c:v>
                      </c:pt>
                    </c:numCache>
                  </c:numRef>
                </c:val>
                <c:extLst>
                  <c:ext xmlns:c16="http://schemas.microsoft.com/office/drawing/2014/chart" uri="{C3380CC4-5D6E-409C-BE32-E72D297353CC}">
                    <c16:uniqueId val="{00000010-8BFF-4F9E-9824-2C7C9DF29B15}"/>
                  </c:ext>
                </c:extLst>
              </c15:ser>
            </c15:filteredAreaSeries>
          </c:ext>
        </c:extLst>
      </c:areaChart>
      <c:areaChart>
        <c:grouping val="stacked"/>
        <c:varyColors val="0"/>
        <c:ser>
          <c:idx val="6"/>
          <c:order val="6"/>
          <c:tx>
            <c:strRef>
              <c:f>Sheet4!$G$2</c:f>
              <c:strCache>
                <c:ptCount val="1"/>
                <c:pt idx="0">
                  <c:v>Total</c:v>
                </c:pt>
              </c:strCache>
            </c:strRef>
          </c:tx>
          <c:spPr>
            <a:noFill/>
            <a:ln>
              <a:noFill/>
            </a:ln>
            <a:effectLst/>
          </c:spPr>
          <c:dLbls>
            <c:dLbl>
              <c:idx val="0"/>
              <c:layout>
                <c:manualLayout>
                  <c:x val="0"/>
                  <c:y val="-0.348510399100618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FF-4F9E-9824-2C7C9DF29B15}"/>
                </c:ext>
              </c:extLst>
            </c:dLbl>
            <c:dLbl>
              <c:idx val="1"/>
              <c:layout>
                <c:manualLayout>
                  <c:x val="-2.2768670309654127E-3"/>
                  <c:y val="-0.37099503591280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FF-4F9E-9824-2C7C9DF29B15}"/>
                </c:ext>
              </c:extLst>
            </c:dLbl>
            <c:dLbl>
              <c:idx val="2"/>
              <c:layout>
                <c:manualLayout>
                  <c:x val="4.5537340619307837E-3"/>
                  <c:y val="-0.34007880146299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FF-4F9E-9824-2C7C9DF29B15}"/>
                </c:ext>
              </c:extLst>
            </c:dLbl>
            <c:dLbl>
              <c:idx val="3"/>
              <c:layout>
                <c:manualLayout>
                  <c:x val="0"/>
                  <c:y val="-0.31760945902375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FF-4F9E-9824-2C7C9DF29B15}"/>
                </c:ext>
              </c:extLst>
            </c:dLbl>
            <c:dLbl>
              <c:idx val="4"/>
              <c:layout>
                <c:manualLayout>
                  <c:x val="0"/>
                  <c:y val="-0.33726812816188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FF-4F9E-9824-2C7C9DF29B15}"/>
                </c:ext>
              </c:extLst>
            </c:dLbl>
            <c:dLbl>
              <c:idx val="5"/>
              <c:layout>
                <c:manualLayout>
                  <c:x val="1.1384335154826874E-2"/>
                  <c:y val="-0.30914699096299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FF-4F9E-9824-2C7C9DF29B15}"/>
                </c:ext>
              </c:extLst>
            </c:dLbl>
            <c:dLbl>
              <c:idx val="6"/>
              <c:layout>
                <c:manualLayout>
                  <c:x val="9.1074681238615673E-3"/>
                  <c:y val="-0.30354139301957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FF-4F9E-9824-2C7C9DF29B15}"/>
                </c:ext>
              </c:extLst>
            </c:dLbl>
            <c:dLbl>
              <c:idx val="7"/>
              <c:layout>
                <c:manualLayout>
                  <c:x val="9.1074681238615673E-3"/>
                  <c:y val="-0.27826168609853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FF-4F9E-9824-2C7C9DF29B15}"/>
                </c:ext>
              </c:extLst>
            </c:dLbl>
            <c:dLbl>
              <c:idx val="8"/>
              <c:layout>
                <c:manualLayout>
                  <c:x val="-2.2768670309653918E-3"/>
                  <c:y val="-0.25012510906016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FF-4F9E-9824-2C7C9DF29B15}"/>
                </c:ext>
              </c:extLst>
            </c:dLbl>
            <c:dLbl>
              <c:idx val="9"/>
              <c:layout>
                <c:manualLayout>
                  <c:x val="-1.6696832010518024E-16"/>
                  <c:y val="-0.2825940531975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FF-4F9E-9824-2C7C9DF29B1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Sheet4!$G$3:$G$12</c:f>
              <c:numCache>
                <c:formatCode>General</c:formatCode>
                <c:ptCount val="10"/>
                <c:pt idx="0">
                  <c:v>358</c:v>
                </c:pt>
                <c:pt idx="1">
                  <c:v>396</c:v>
                </c:pt>
                <c:pt idx="2">
                  <c:v>356</c:v>
                </c:pt>
                <c:pt idx="3">
                  <c:v>331</c:v>
                </c:pt>
                <c:pt idx="4">
                  <c:v>356</c:v>
                </c:pt>
                <c:pt idx="5">
                  <c:v>327</c:v>
                </c:pt>
                <c:pt idx="6">
                  <c:v>307</c:v>
                </c:pt>
                <c:pt idx="7">
                  <c:v>292</c:v>
                </c:pt>
                <c:pt idx="8">
                  <c:v>245</c:v>
                </c:pt>
                <c:pt idx="9">
                  <c:v>297</c:v>
                </c:pt>
              </c:numCache>
            </c:numRef>
          </c:val>
          <c:extLst>
            <c:ext xmlns:c16="http://schemas.microsoft.com/office/drawing/2014/chart" uri="{C3380CC4-5D6E-409C-BE32-E72D297353CC}">
              <c16:uniqueId val="{0000000F-8BFF-4F9E-9824-2C7C9DF29B15}"/>
            </c:ext>
          </c:extLst>
        </c:ser>
        <c:dLbls>
          <c:showLegendKey val="0"/>
          <c:showVal val="0"/>
          <c:showCatName val="0"/>
          <c:showSerName val="0"/>
          <c:showPercent val="0"/>
          <c:showBubbleSize val="0"/>
        </c:dLbls>
        <c:axId val="606820808"/>
        <c:axId val="499641632"/>
      </c:areaChart>
      <c:catAx>
        <c:axId val="501953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2104"/>
        <c:crosses val="autoZero"/>
        <c:auto val="1"/>
        <c:lblAlgn val="ctr"/>
        <c:lblOffset val="100"/>
        <c:noMultiLvlLbl val="0"/>
      </c:catAx>
      <c:valAx>
        <c:axId val="50195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53672"/>
        <c:crosses val="autoZero"/>
        <c:crossBetween val="midCat"/>
      </c:valAx>
      <c:valAx>
        <c:axId val="4996416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20808"/>
        <c:crosses val="max"/>
        <c:crossBetween val="midCat"/>
      </c:valAx>
      <c:catAx>
        <c:axId val="606820808"/>
        <c:scaling>
          <c:orientation val="minMax"/>
        </c:scaling>
        <c:delete val="1"/>
        <c:axPos val="b"/>
        <c:numFmt formatCode="General" sourceLinked="1"/>
        <c:majorTickMark val="out"/>
        <c:minorTickMark val="none"/>
        <c:tickLblPos val="nextTo"/>
        <c:crossAx val="499641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USB</b:Tag>
    <b:SourceType>DocumentFromInternetSite</b:SourceType>
    <b:Guid>{291F151C-99E0-439D-BF75-AB8256EA6C3A}</b:Guid>
    <b:Title>P1: Race</b:Title>
    <b:InternetSiteTitle>2020: DEC Redistricting Data</b:InternetSiteTitle>
    <b:URL>https://data.census.gov/cedsci/table?q=Walpole%20town,%20Massachusetts&amp;tid=DECENNIALPL2020.P1</b:URL>
    <b:Author>
      <b:Author>
        <b:Corporate>US Bureau of the Census</b:Corporate>
      </b:Author>
    </b:Author>
    <b:Year>2020</b:Year>
    <b:RefOrder>3</b:RefOrder>
  </b:Source>
  <b:Source>
    <b:Tag>USB10</b:Tag>
    <b:SourceType>DocumentFromInternetSite</b:SourceType>
    <b:Guid>{EECB6F5A-0D03-445C-8726-DD93FF59375C}</b:Guid>
    <b:Author>
      <b:Author>
        <b:Corporate>US Bureau of the Census</b:Corporate>
      </b:Author>
    </b:Author>
    <b:Title>P1: Race</b:Title>
    <b:InternetSiteTitle>2010: DEC Redistricting Data</b:InternetSiteTitle>
    <b:Year>2010</b:Year>
    <b:URL>https://data.census.gov/cedsci/table?q=Walpole%20town,%20Massachusetts&amp;tid=DECENNIALPL2010.P1</b:URL>
    <b:RefOrder>4</b:RefOrder>
  </b:Source>
  <b:Source>
    <b:Tag>USB1</b:Tag>
    <b:SourceType>DocumentFromInternetSite</b:SourceType>
    <b:Guid>{EF5D4C80-21A2-40F0-AA01-0C256D7BDEA0}</b:Guid>
    <b:Author>
      <b:Author>
        <b:Corporate>US Bureau of the Census</b:Corporate>
      </b:Author>
    </b:Author>
    <b:Title>DP1: Profile of General Demographic Characteristics: 2000</b:Title>
    <b:InternetSiteTitle>2000: DEC Summary File 4 Demographic Profile</b:InternetSiteTitle>
    <b:URL>https://data.census.gov/cedsci/table?q=Walpole%20town,%20Massachusetts&amp;y=2000&amp;tid=DECENNIALDPSF42000.DP1</b:URL>
    <b:RefOrder>5</b:RefOrder>
  </b:Source>
  <b:Source>
    <b:Tag>USB15</b:Tag>
    <b:SourceType>DocumentFromInternetSite</b:SourceType>
    <b:Guid>{E4D48FB3-7E36-41C0-9C12-2A4580E8FA9F}</b:Guid>
    <b:Author>
      <b:Author>
        <b:Corporate>US Bureau of the Census</b:Corporate>
      </b:Author>
    </b:Author>
    <b:Title>Commuting Flows</b:Title>
    <b:InternetSiteTitle>American Community Survey 2011-2015 5-Year </b:InternetSiteTitle>
    <b:Year>2015</b:Year>
    <b:URL>https://www.census.gov/data/tables/2015/demo/metro-micro/commuting-flows-2015.html</b:URL>
    <b:RefOrder>6</b:RefOrder>
  </b:Source>
  <b:Source>
    <b:Tag>USB19</b:Tag>
    <b:SourceType>DocumentFromInternetSite</b:SourceType>
    <b:Guid>{507DAA91-90FB-4457-BE3F-ABD0DB634C7E}</b:Guid>
    <b:Author>
      <b:Author>
        <b:Corporate>US Bureau of the Census</b:Corporate>
      </b:Author>
    </b:Author>
    <b:Title>B08201: Household Size by Vehicles Available</b:Title>
    <b:InternetSiteTitle>American Community Survey 2015-2019 Five-Year Estimates Detailed Tables</b:InternetSiteTitle>
    <b:Year>2019</b:Year>
    <b:URL>https://data.census.gov/cedsci/table?q=b08201&amp;tid=ACSDT5Y2019.B08201</b:URL>
    <b:RefOrder>7</b:RefOrder>
  </b:Source>
  <b:Source>
    <b:Tag>USB191</b:Tag>
    <b:SourceType>DocumentFromInternetSite</b:SourceType>
    <b:Guid>{86C118B8-F570-418F-A339-12790CCB4344}</b:Guid>
    <b:Author>
      <b:Author>
        <b:Corporate>US Bureau of the Census</b:Corporate>
      </b:Author>
    </b:Author>
    <b:Title>B08141: Means of Transportation to Work by Vehicles Available</b:Title>
    <b:InternetSiteTitle>American Community Survey Five-Year Estimates Detailed Tables</b:InternetSiteTitle>
    <b:Year>2019</b:Year>
    <b:URL>https://data.census.gov/cedsci/table?q=b08141&amp;tid=ACSDT5Y2019.B08141</b:URL>
    <b:RefOrder>8</b:RefOrder>
  </b:Source>
  <b:Source>
    <b:Tag>USB192</b:Tag>
    <b:SourceType>DocumentFromInternetSite</b:SourceType>
    <b:Guid>{E7B5275D-44C6-48CB-BB0E-11A0E3BDCDA5}</b:Guid>
    <b:Author>
      <b:Author>
        <b:Corporate>US Bureau of the Census</b:Corporate>
      </b:Author>
    </b:Author>
    <b:Title>S0801: Commuting Characteristics by Sex</b:Title>
    <b:InternetSiteTitle>American Community Survey Five-Year Estimates Subject Tables</b:InternetSiteTitle>
    <b:Year>2019</b:Year>
    <b:URL>https://data.census.gov/cedsci/table?q=s0801&amp;tid=ACSST5Y2019.S0801</b:URL>
    <b:RefOrder>9</b:RefOrder>
  </b:Source>
  <b:Source>
    <b:Tag>Cen18</b:Tag>
    <b:SourceType>DocumentFromInternetSite</b:SourceType>
    <b:Guid>{F9113F7F-C4F0-435C-ADDF-375F3BA47D19}</b:Guid>
    <b:Author>
      <b:Author>
        <b:Corporate>Central Transportation Planning Staff</b:Corporate>
      </b:Author>
    </b:Author>
    <b:Title>Franklin Line 2018</b:Title>
    <b:InternetSiteTitle>2018 Commuter Counts</b:InternetSiteTitle>
    <b:Year>2018</b:Year>
    <b:URL>https://www.mass.gov/lists/2018-commuter-rail-counts</b:URL>
    <b:RefOrder>10</b:RefOrder>
  </b:Source>
  <b:Source>
    <b:Tag>Bos12</b:Tag>
    <b:SourceType>DocumentFromInternetSite</b:SourceType>
    <b:Guid>{8C57F1D4-69BB-4F21-A35B-AF8B2154533F}</b:Guid>
    <b:Author>
      <b:Author>
        <b:Corporate>Boston Region Metropolitan Planning Organization</b:Corporate>
      </b:Author>
    </b:Author>
    <b:Title>MBTA Commuter Rail Passenger Counts</b:Title>
    <b:Year>2012</b:Year>
    <b:URL>https://www.bostonmpo.org/data/pdf/studies/transit/2012_MBTA_Commuter_Rail_Passenger_Counts/MBTA_Commuter_Rail_Passenger_Count_Results.pdf</b:URL>
    <b:RefOrder>11</b:RefOrder>
  </b:Source>
  <b:Source>
    <b:Tag>Mas19</b:Tag>
    <b:SourceType>DocumentFromInternetSite</b:SourceType>
    <b:Guid>{36616C9F-3143-47F3-99AF-715D62D3A6F3}</b:Guid>
    <b:Author>
      <b:Author>
        <b:Corporate>Massachusetts Bay Transportation Authority</b:Corporate>
      </b:Author>
    </b:Author>
    <b:Title>MBTA Bus Ridership by Time Period, Season, Route/Line, and Stop</b:Title>
    <b:InternetSiteTitle>MBTA Open Data Portal</b:InternetSiteTitle>
    <b:Year>2019</b:Year>
    <b:URL>https://mbta-massdot.opendata.arcgis.com/datasets/mbta-bus-ridership-by-time-period-season-route-line-and-stop/explore</b:URL>
    <b:RefOrder>12</b:RefOrder>
  </b:Source>
  <b:Source>
    <b:Tag>Mas22</b:Tag>
    <b:SourceType>DocumentFromInternetSite</b:SourceType>
    <b:Guid>{C270E67F-BF83-4CDF-83B3-A59869E44707}</b:Guid>
    <b:Author>
      <b:Author>
        <b:Corporate>Massachusetts Bay Transportation Authority</b:Corporate>
      </b:Author>
    </b:Author>
    <b:Title>Franklin Line</b:Title>
    <b:InternetSiteTitle>Commuter Rail Schedules and Maps</b:InternetSiteTitle>
    <b:Year>2022</b:Year>
    <b:Month>January</b:Month>
    <b:URL>https://www.mbta.com/schedules/CR-Franklin/timetable</b:URL>
    <b:RefOrder>13</b:RefOrder>
  </b:Source>
  <b:Source>
    <b:Tag>Mas221</b:Tag>
    <b:SourceType>DocumentFromInternetSite</b:SourceType>
    <b:Guid>{FCDB79BB-B24F-4798-B12C-6359711E146C}</b:Guid>
    <b:Author>
      <b:Author>
        <b:Corporate>Massachusetts Bay Transportation Authority</b:Corporate>
      </b:Author>
    </b:Author>
    <b:Title>Station Information</b:Title>
    <b:InternetSiteTitle>Walpole Station</b:InternetSiteTitle>
    <b:Year>2022</b:Year>
    <b:Month>January</b:Month>
    <b:URL>https://www.mbta.com/stops/place-FB-0191</b:URL>
    <b:RefOrder>14</b:RefOrder>
  </b:Source>
  <b:Source>
    <b:Tag>Mas222</b:Tag>
    <b:SourceType>DocumentFromInternetSite</b:SourceType>
    <b:Guid>{C5961E27-F15D-4A97-AD75-3B78D4E236C0}</b:Guid>
    <b:Author>
      <b:Author>
        <b:Corporate>Massachusetts Bay Transportation Authority</b:Corporate>
      </b:Author>
    </b:Author>
    <b:Title>34E Walpole Center - Forest Hills Station</b:Title>
    <b:InternetSiteTitle>Bus Schedules and Maps</b:InternetSiteTitle>
    <b:Year>2022</b:Year>
    <b:Month>January</b:Month>
    <b:URL>https://www.mbta.com/schedules/34E/line</b:URL>
    <b:RefOrder>15</b:RefOrder>
  </b:Source>
  <b:Source>
    <b:Tag>Cou22</b:Tag>
    <b:SourceType>Interview</b:SourceType>
    <b:Guid>{C87CDB28-0309-4D16-B800-01DC259B5B70}</b:Guid>
    <b:Title>Communication on Council of Aging Operated Transportation</b:Title>
    <b:Year>2022</b:Year>
    <b:Month>January</b:Month>
    <b:Day>14</b:Day>
    <b:Author>
      <b:Interviewee>
        <b:NameList>
          <b:Person>
            <b:Last>Member</b:Last>
            <b:First>Council</b:First>
            <b:Middle>on Aging Staff</b:Middle>
          </b:Person>
        </b:NameList>
      </b:Interviewee>
      <b:Interviewer>
        <b:NameList>
          <b:Person>
            <b:Last>Sangree</b:Last>
            <b:First>Anna</b:First>
          </b:Person>
        </b:NameList>
      </b:Interviewer>
    </b:Author>
    <b:RefOrder>16</b:RefOrder>
  </b:Source>
  <b:Source>
    <b:Tag>Mas18</b:Tag>
    <b:SourceType>DocumentFromInternetSite</b:SourceType>
    <b:Guid>{945AA504-78AA-407D-B601-108CB71511BA}</b:Guid>
    <b:Title>Road Inventory File</b:Title>
    <b:Year>2018</b:Year>
    <b:Author>
      <b:Author>
        <b:Corporate>Massachusetts Department of Transportation</b:Corporate>
      </b:Author>
    </b:Author>
    <b:InternetSiteTitle>MassGIS Data</b:InternetSiteTitle>
    <b:URL>https://www.mass.gov/info-details/massgis-data-massachusetts-department-of-transportation-massdot-roads</b:URL>
    <b:RefOrder>17</b:RefOrder>
  </b:Source>
  <b:Source>
    <b:Tag>Wal</b:Tag>
    <b:SourceType>DocumentFromInternetSite</b:SourceType>
    <b:Guid>{0220C7F3-A1AA-4C31-AB61-D0963F51BC9A}</b:Guid>
    <b:Title>Walpole Average Annual Daily Traffic 2012-2021</b:Title>
    <b:InternetSiteTitle>Transportation Data Management System</b:InternetSiteTitle>
    <b:URL>https://mhd.public.ms2soft.com/tcds/tsearch.asp?loc=Mhd&amp;mod=</b:URL>
    <b:RefOrder>18</b:RefOrder>
  </b:Source>
  <b:Source>
    <b:Tag>Mas</b:Tag>
    <b:SourceType>DocumentFromInternetSite</b:SourceType>
    <b:Guid>{3164704D-1146-4E45-B77D-CBDF6250E195}</b:Guid>
    <b:Author>
      <b:Author>
        <b:Corporate>Massachusetts Department of Transportation</b:Corporate>
      </b:Author>
    </b:Author>
    <b:Title>Statewide Crashes by Severity and Year 2012-2021</b:Title>
    <b:InternetSiteTitle>MassDOT Operations Dashboards</b:InternetSiteTitle>
    <b:URL>https://apps.impact.dot.state.ma.us/cdp/dashboard-list/12</b:URL>
    <b:RefOrder>19</b:RefOrder>
  </b:Source>
  <b:Source>
    <b:Tag>Mas21</b:Tag>
    <b:SourceType>DocumentFromInternetSite</b:SourceType>
    <b:Guid>{AA60847D-6655-4C3D-9F23-E2FF45CBB6CE}</b:Guid>
    <b:Author>
      <b:Author>
        <b:Corporate>Massachusetts Department of Transportation</b:Corporate>
      </b:Author>
    </b:Author>
    <b:Title>2017-2019 HSIP Cluster</b:Title>
    <b:Year>2021</b:Year>
    <b:URL>https://geo-massdot.opendata.arcgis.com/datasets/2017-2019-hsip-cluster/explore</b:URL>
    <b:RefOrder>20</b:RefOrder>
  </b:Source>
  <b:Source>
    <b:Tag>Tow18</b:Tag>
    <b:SourceType>DocumentFromInternetSite</b:SourceType>
    <b:Guid>{B6060F71-6183-4AAA-B2BE-27CD0A30DF8D}</b:Guid>
    <b:Author>
      <b:Author>
        <b:Corporate>McCabe Enterprises and Pare Corportation</b:Corporate>
      </b:Author>
    </b:Author>
    <b:Title>Downtown Walpole Parking &amp; Economic Development Strategy</b:Title>
    <b:Year>2018</b:Year>
    <b:URL>https://www.walpole-ma.gov/sites/g/files/vyhlif1381/f/pages/mccabepare_downtownwalpolepkgecdevstrategy_may2019.pdf</b:URL>
    <b:InternetSiteTitle>Town of Walpole</b:InternetSiteTitle>
    <b:RefOrder>21</b:RefOrder>
  </b:Source>
  <b:Source>
    <b:Tag>Met</b:Tag>
    <b:SourceType>DocumentFromInternetSite</b:SourceType>
    <b:Guid>{4D91C2AE-6211-4C94-BA34-2DEE0C2C5480}</b:Guid>
    <b:Author>
      <b:Author>
        <b:Corporate>Metacomet Greenway</b:Corporate>
      </b:Author>
    </b:Author>
    <b:Title>Map: Metacomet Greenway</b:Title>
    <b:URL>https://www.arrtinc.org/map/Metacomet.cfm</b:URL>
    <b:RefOrder>22</b:RefOrder>
  </b:Source>
  <b:Source>
    <b:Tag>Bar21</b:Tag>
    <b:SourceType>Report</b:SourceType>
    <b:Guid>{7909C2FF-EF40-4A49-8A6C-53034A272F39}</b:Guid>
    <b:Title>Leadership Interview Summary: Board &amp; Commission Interviews</b:Title>
    <b:Year>2021</b:Year>
    <b:Author>
      <b:Interviewee>
        <b:NameList>
          <b:Person>
            <b:Last>Staff</b:Last>
            <b:First>Town</b:First>
          </b:Person>
        </b:NameList>
      </b:Interviewee>
      <b:Author>
        <b:Corporate>Barrett Planning Group LLC</b:Corporate>
      </b:Author>
    </b:Author>
    <b:RefOrder>23</b:RefOrder>
  </b:Source>
  <b:Source>
    <b:Tag>Bar211</b:Tag>
    <b:SourceType>Report</b:SourceType>
    <b:Guid>{B4ABB7B0-D33D-403D-BCE6-A5ECBF0D1D22}</b:Guid>
    <b:Author>
      <b:Author>
        <b:Corporate>Barrett Planning Group LLC</b:Corporate>
      </b:Author>
    </b:Author>
    <b:Title>Leadership Interview Summary: Municipal Staff Interviews</b:Title>
    <b:Year>2021</b:Year>
    <b:RefOrder>24</b:RefOrder>
  </b:Source>
  <b:Source>
    <b:Tag>Wal17</b:Tag>
    <b:SourceType>Report</b:SourceType>
    <b:Guid>{57F25DE4-E3B4-4184-B702-72174AADAEE5}</b:Guid>
    <b:Author>
      <b:Author>
        <b:Corporate>Walpole Trails Committee</b:Corporate>
      </b:Author>
    </b:Author>
    <b:Title>Walpole Trails Guide</b:Title>
    <b:Year>2017</b:Year>
    <b:RefOrder>25</b:RefOrder>
  </b:Source>
  <b:Source>
    <b:Tag>Mas20</b:Tag>
    <b:SourceType>DocumentFromInternetSite</b:SourceType>
    <b:Guid>{91DA5734-55CF-4C86-B9BF-C722E35D4636}</b:Guid>
    <b:Title> Complete Streets Funding Program Tier 3 Project Application FY20 Round 2</b:Title>
    <b:Year>2020</b:Year>
    <b:Author>
      <b:Author>
        <b:Corporate>Massachusetts Department of Transportation</b:Corporate>
      </b:Author>
    </b:Author>
    <b:Month>May</b:Month>
    <b:Day>11</b:Day>
    <b:URL>https://view.officeapps.live.com/op/view.aspx?src=https%3A%2F%2Fgis.massdot.state.ma.us%2Fcompletestreets%2FPublicDownload.ashx%3FaWQ9NjAxJnRpZXJJZD0z&amp;wdOrigin=BROWSELINK</b:URL>
    <b:RefOrder>26</b:RefOrder>
  </b:Source>
  <b:Source>
    <b:Tag>Sta20</b:Tag>
    <b:SourceType>Report</b:SourceType>
    <b:Guid>{0E879EEF-DFAA-4D18-B96C-160890AD9A5F}</b:Guid>
    <b:Title>FY2020 Street Conditions Report</b:Title>
    <b:Year>2020</b:Year>
    <b:Author>
      <b:Author>
        <b:Corporate>Stantec</b:Corporate>
      </b:Author>
    </b:Author>
    <b:RefOrder>27</b:RefOrder>
  </b:Source>
  <b:Source>
    <b:Tag>Mas13</b:Tag>
    <b:SourceType>Report</b:SourceType>
    <b:Guid>{ED889C66-B528-4780-833C-B425EDE8AA85}</b:Guid>
    <b:Author>
      <b:Author>
        <b:Corporate>Mashpee Wompanoag Tribe</b:Corporate>
      </b:Author>
    </b:Author>
    <b:Title>Indian Reservation Roads Inventory Update and Long Range Transportation Plan Update</b:Title>
    <b:Year>2013</b:Year>
    <b:RefOrder>28</b:RefOrder>
  </b:Source>
  <b:Source>
    <b:Tag>Fit22</b:Tag>
    <b:SourceType>ArticleInAPeriodical</b:SourceType>
    <b:Guid>{9BCD961C-DE4E-4CF7-BC0F-3C964A0CDCE0}</b:Guid>
    <b:Title>CCRTA Promoting Improvements, Growing RIdership</b:Title>
    <b:Year>2022</b:Year>
    <b:Author>
      <b:Author>
        <b:NameList>
          <b:Person>
            <b:Last>Fitzpatrick</b:Last>
            <b:First>Brendan</b:First>
          </b:Person>
        </b:NameList>
      </b:Author>
    </b:Author>
    <b:PeriodicalTitle>CapeCod.com</b:PeriodicalTitle>
    <b:Month>January</b:Month>
    <b:Day>20</b:Day>
    <b:RefOrder>29</b:RefOrder>
  </b:Source>
  <b:Source>
    <b:Tag>Cap21</b:Tag>
    <b:SourceType>Report</b:SourceType>
    <b:Guid>{0A536C47-7F3A-49FF-A20D-A8454F0A6186}</b:Guid>
    <b:Author>
      <b:Author>
        <b:Corporate>Cape Cod Commission</b:Corporate>
      </b:Author>
    </b:Author>
    <b:Title>Cape Cod Transportation Improvement Program Federal Fiscal Year 2022-2026</b:Title>
    <b:Year>2021</b:Year>
    <b:URL>https://www.capecodcommission.org/resource-library/file/?url=/dept/commission/team/tr/Transportation%20Plans/TIP/FY2022-2026%20TIP/Cape%20Cod%202022-2026%20Transportation%20Improvement%20Program%20Endorsed%2005242021.pdf</b:URL>
    <b:RefOrder>30</b:RefOrder>
  </b:Source>
  <b:Source>
    <b:Tag>Stantec20</b:Tag>
    <b:SourceType>Report</b:SourceType>
    <b:Guid>{C63BD68A-E28C-4C40-A772-517EE5AC2C14}</b:Guid>
    <b:Author>
      <b:Author>
        <b:Corporate>Stantec</b:Corporate>
      </b:Author>
    </b:Author>
    <b:Title>FY2020 Street Conditions Report</b:Title>
    <b:Year>2020</b:Year>
    <b:RefOrder>1</b:RefOrder>
  </b:Source>
  <b:Source>
    <b:Tag>Cap212</b:Tag>
    <b:SourceType>Report</b:SourceType>
    <b:Guid>{F07CD334-9893-4A5D-AEF7-5417066ED08A}</b:Guid>
    <b:Author>
      <b:Author>
        <b:Corporate>Cape Cod Commission</b:Corporate>
      </b:Author>
    </b:Author>
    <b:Title>Cape Cod Transportation Improvement Program Federal Fiscal Year 2022-2026</b:Title>
    <b:Year>2021</b:Year>
    <b:RefOrder>2</b:RefOrder>
  </b:Source>
</b:Sources>
</file>

<file path=customXml/itemProps1.xml><?xml version="1.0" encoding="utf-8"?>
<ds:datastoreItem xmlns:ds="http://schemas.openxmlformats.org/officeDocument/2006/customXml" ds:itemID="{1C4409DA-7EDD-4BCA-8DCE-8C1A35CE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6756</Words>
  <Characters>38510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Barrett</dc:creator>
  <cp:keywords/>
  <dc:description/>
  <cp:lastModifiedBy>Leeds, Logan</cp:lastModifiedBy>
  <cp:revision>3</cp:revision>
  <dcterms:created xsi:type="dcterms:W3CDTF">2024-01-03T14:10:00Z</dcterms:created>
  <dcterms:modified xsi:type="dcterms:W3CDTF">2024-01-04T14:35:00Z</dcterms:modified>
</cp:coreProperties>
</file>